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1B766">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方正小标宋_GBK" w:cs="方正小标宋_GBK"/>
          <w:b w:val="0"/>
          <w:bCs w:val="0"/>
          <w:strike w:val="0"/>
          <w:dstrike w:val="0"/>
          <w:color w:val="auto"/>
          <w:sz w:val="40"/>
          <w:szCs w:val="40"/>
          <w:lang w:eastAsia="zh-CN"/>
          <w:rPrChange w:id="1"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pPr>
      <w:bookmarkStart w:id="0" w:name="_GoBack"/>
      <w:bookmarkEnd w:id="0"/>
    </w:p>
    <w:p w14:paraId="410D52BA">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FF0000"/>
          <w:sz w:val="28"/>
          <w:szCs w:val="28"/>
          <w:lang w:eastAsia="zh-CN"/>
        </w:rPr>
      </w:pPr>
      <w:r>
        <w:rPr>
          <w:rFonts w:hint="eastAsia" w:ascii="宋体" w:hAnsi="宋体" w:eastAsia="方正小标宋_GBK" w:cs="方正小标宋_GBK"/>
          <w:b w:val="0"/>
          <w:bCs w:val="0"/>
          <w:strike w:val="0"/>
          <w:dstrike w:val="0"/>
          <w:color w:val="auto"/>
          <w:sz w:val="40"/>
          <w:szCs w:val="40"/>
          <w:rPrChange w:id="2" w:author="Administrator" w:date="2023-08-30T10:43:00Z">
            <w:rPr>
              <w:rFonts w:hint="eastAsia" w:ascii="方正小标宋_GBK" w:hAnsi="方正小标宋_GBK" w:eastAsia="方正小标宋_GBK" w:cs="方正小标宋_GBK"/>
              <w:b w:val="0"/>
              <w:bCs w:val="0"/>
              <w:strike w:val="0"/>
              <w:dstrike w:val="0"/>
              <w:color w:val="auto"/>
              <w:sz w:val="40"/>
              <w:szCs w:val="40"/>
            </w:rPr>
          </w:rPrChange>
        </w:rPr>
        <w:t>行政许可事项实施规范</w:t>
      </w:r>
    </w:p>
    <w:p w14:paraId="4C46E9B3">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auto"/>
          <w:sz w:val="28"/>
          <w:szCs w:val="28"/>
          <w:lang w:eastAsia="zh-CN"/>
        </w:rPr>
      </w:pPr>
      <w:r>
        <w:rPr>
          <w:rFonts w:hint="eastAsia" w:ascii="宋体" w:hAnsi="宋体" w:eastAsia="方正楷体_GBK" w:cs="方正楷体_GBK"/>
          <w:b w:val="0"/>
          <w:bCs w:val="0"/>
          <w:strike w:val="0"/>
          <w:dstrike w:val="0"/>
          <w:color w:val="auto"/>
          <w:sz w:val="32"/>
          <w:szCs w:val="32"/>
          <w:lang w:eastAsia="zh-CN"/>
          <w:rPrChange w:id="3" w:author="Administrator" w:date="2023-08-30T10:43:00Z">
            <w:rPr>
              <w:rFonts w:hint="eastAsia" w:ascii="方正楷体_GBK" w:hAnsi="方正楷体_GBK" w:eastAsia="方正楷体_GBK" w:cs="方正楷体_GBK"/>
              <w:b w:val="0"/>
              <w:bCs w:val="0"/>
              <w:strike w:val="0"/>
              <w:dstrike w:val="0"/>
              <w:color w:val="auto"/>
              <w:sz w:val="32"/>
              <w:szCs w:val="32"/>
              <w:lang w:eastAsia="zh-CN"/>
            </w:rPr>
          </w:rPrChange>
        </w:rPr>
        <w:t>（基本要素）</w:t>
      </w:r>
    </w:p>
    <w:p w14:paraId="7E1A85E3">
      <w:pPr>
        <w:keepNext w:val="0"/>
        <w:keepLines w:val="0"/>
        <w:pageBreakBefore w:val="0"/>
        <w:widowControl w:val="0"/>
        <w:kinsoku/>
        <w:wordWrap/>
        <w:overflowPunct/>
        <w:topLinePunct w:val="0"/>
        <w:autoSpaceDE/>
        <w:autoSpaceDN/>
        <w:bidi w:val="0"/>
        <w:adjustRightInd/>
        <w:snapToGrid/>
        <w:spacing w:after="156" w:afterLines="50" w:line="540" w:lineRule="exact"/>
        <w:jc w:val="center"/>
        <w:textAlignment w:val="auto"/>
        <w:outlineLvl w:val="0"/>
        <w:rPr>
          <w:rFonts w:hint="eastAsia" w:ascii="宋体" w:hAnsi="宋体" w:eastAsia="宋体" w:cs="宋体"/>
          <w:b w:val="0"/>
          <w:bCs w:val="0"/>
          <w:strike w:val="0"/>
          <w:dstrike w:val="0"/>
          <w:color w:val="FF0000"/>
          <w:sz w:val="28"/>
          <w:szCs w:val="28"/>
          <w:lang w:eastAsia="zh-CN"/>
        </w:rPr>
      </w:pPr>
    </w:p>
    <w:p w14:paraId="32E6299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一、行政许可事项名称：</w:t>
      </w:r>
    </w:p>
    <w:p w14:paraId="1E6C54F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宋体" w:hAnsi="宋体" w:eastAsia="方正仿宋_GBK" w:cs="方正仿宋_GBK"/>
          <w:strike w:val="0"/>
          <w:dstrike w:val="0"/>
          <w:sz w:val="28"/>
          <w:szCs w:val="28"/>
          <w:lang w:val="en-US" w:eastAsia="zh-CN"/>
          <w:rPrChange w:id="6" w:author="Administrator" w:date="2023-08-30T10:43: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eastAsia="zh-CN"/>
          <w:rPrChange w:id="7" w:author="Administrator" w:date="2023-08-30T10:43:00Z">
            <w:rPr>
              <w:rFonts w:hint="eastAsia" w:ascii="方正仿宋_GBK" w:hAnsi="方正仿宋_GBK" w:eastAsia="方正仿宋_GBK" w:cs="方正仿宋_GBK"/>
              <w:strike w:val="0"/>
              <w:dstrike w:val="0"/>
              <w:sz w:val="28"/>
              <w:szCs w:val="28"/>
              <w:lang w:val="en-US" w:eastAsia="zh-CN"/>
            </w:rPr>
          </w:rPrChange>
        </w:rPr>
        <w:t>通航建筑物运行方案审批</w:t>
      </w:r>
    </w:p>
    <w:p w14:paraId="0366D94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8"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9"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二、</w:t>
      </w:r>
      <w:del w:id="10" w:author="李园园" w:date="2023-04-21T16:25:00Z">
        <w:r>
          <w:rPr>
            <w:rFonts w:hint="eastAsia" w:ascii="宋体" w:hAnsi="宋体" w:eastAsia="黑体" w:cs="Times New Roman"/>
            <w:b w:val="0"/>
            <w:bCs w:val="0"/>
            <w:strike w:val="0"/>
            <w:dstrike w:val="0"/>
            <w:color w:val="auto"/>
            <w:sz w:val="28"/>
            <w:szCs w:val="28"/>
            <w:lang w:val="en-US" w:eastAsia="zh-CN"/>
            <w:rPrChange w:id="11"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中央</w:delText>
        </w:r>
      </w:del>
      <w:r>
        <w:rPr>
          <w:rFonts w:hint="eastAsia" w:ascii="宋体" w:hAnsi="宋体" w:eastAsia="黑体" w:cs="Times New Roman"/>
          <w:b w:val="0"/>
          <w:bCs w:val="0"/>
          <w:strike w:val="0"/>
          <w:dstrike w:val="0"/>
          <w:color w:val="auto"/>
          <w:sz w:val="28"/>
          <w:szCs w:val="28"/>
          <w:lang w:val="en-US" w:eastAsia="zh-CN"/>
          <w:rPrChange w:id="1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主管部门：</w:t>
      </w:r>
    </w:p>
    <w:p w14:paraId="04017C1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宋体" w:hAnsi="宋体" w:eastAsia="方正仿宋_GBK" w:cs="方正仿宋_GBK"/>
          <w:strike w:val="0"/>
          <w:dstrike w:val="0"/>
          <w:sz w:val="28"/>
          <w:szCs w:val="28"/>
          <w:lang w:val="en-US" w:eastAsia="zh-CN"/>
          <w:rPrChange w:id="14" w:author="Administrator" w:date="2023-08-30T10:43:00Z">
            <w:rPr>
              <w:rFonts w:hint="eastAsia" w:ascii="方正仿宋_GBK" w:hAnsi="方正仿宋_GBK" w:eastAsia="方正仿宋_GBK" w:cs="方正仿宋_GBK"/>
              <w:strike w:val="0"/>
              <w:dstrike w:val="0"/>
              <w:sz w:val="28"/>
              <w:szCs w:val="28"/>
              <w:lang w:val="en-US" w:eastAsia="zh-CN"/>
            </w:rPr>
          </w:rPrChange>
        </w:rPr>
      </w:pPr>
      <w:ins w:id="15" w:author="张馨月" w:date="2023-10-10T16:30:00Z">
        <w:r>
          <w:rPr>
            <w:rFonts w:hint="eastAsia" w:ascii="宋体" w:hAnsi="宋体" w:eastAsia="方正仿宋_GBK" w:cs="方正仿宋_GBK"/>
            <w:strike w:val="0"/>
            <w:dstrike w:val="0"/>
            <w:color w:val="000000"/>
            <w:sz w:val="28"/>
            <w:szCs w:val="28"/>
            <w:highlight w:val="green"/>
            <w:lang w:val="en-US" w:eastAsia="zh-CN"/>
          </w:rPr>
          <w:t>市交通运输局</w:t>
        </w:r>
      </w:ins>
      <w:ins w:id="16" w:author="李园园" w:date="2023-04-21T16:25:00Z">
        <w:del w:id="17" w:author="张馨月" w:date="2023-10-10T16:30:00Z">
          <w:r>
            <w:rPr>
              <w:rFonts w:hint="eastAsia" w:ascii="宋体" w:hAnsi="宋体" w:eastAsia="方正仿宋_GBK" w:cs="方正仿宋_GBK"/>
              <w:strike w:val="0"/>
              <w:dstrike w:val="0"/>
              <w:sz w:val="28"/>
              <w:szCs w:val="28"/>
              <w:lang w:val="en-US" w:eastAsia="zh-CN"/>
              <w:rPrChange w:id="18" w:author="Administrator" w:date="2023-08-30T10:43:00Z">
                <w:rPr>
                  <w:rFonts w:hint="eastAsia" w:ascii="方正仿宋_GBK" w:hAnsi="方正仿宋_GBK" w:eastAsia="方正仿宋_GBK" w:cs="方正仿宋_GBK"/>
                  <w:strike w:val="0"/>
                  <w:dstrike w:val="0"/>
                  <w:sz w:val="28"/>
                  <w:szCs w:val="28"/>
                  <w:lang w:val="en-US" w:eastAsia="zh-CN"/>
                </w:rPr>
              </w:rPrChange>
            </w:rPr>
            <w:delText>省</w:delText>
          </w:r>
        </w:del>
      </w:ins>
      <w:del w:id="21" w:author="张馨月" w:date="2023-10-10T16:30:00Z">
        <w:r>
          <w:rPr>
            <w:rFonts w:hint="eastAsia" w:ascii="宋体" w:hAnsi="宋体" w:eastAsia="方正仿宋_GBK" w:cs="方正仿宋_GBK"/>
            <w:strike w:val="0"/>
            <w:dstrike w:val="0"/>
            <w:sz w:val="28"/>
            <w:szCs w:val="28"/>
            <w:lang w:val="en-US" w:eastAsia="zh-CN"/>
            <w:rPrChange w:id="22" w:author="Administrator" w:date="2023-08-30T10:43:00Z">
              <w:rPr>
                <w:rFonts w:hint="eastAsia" w:ascii="方正仿宋_GBK" w:hAnsi="方正仿宋_GBK" w:eastAsia="方正仿宋_GBK" w:cs="方正仿宋_GBK"/>
                <w:strike w:val="0"/>
                <w:dstrike w:val="0"/>
                <w:sz w:val="28"/>
                <w:szCs w:val="28"/>
                <w:lang w:val="en-US" w:eastAsia="zh-CN"/>
              </w:rPr>
            </w:rPrChange>
          </w:rPr>
          <w:delText>交通运输</w:delText>
        </w:r>
      </w:del>
      <w:ins w:id="24" w:author="李园园" w:date="2023-04-21T16:25:00Z">
        <w:del w:id="25" w:author="张馨月" w:date="2023-10-10T16:30:00Z">
          <w:r>
            <w:rPr>
              <w:rFonts w:hint="eastAsia" w:ascii="宋体" w:hAnsi="宋体" w:eastAsia="方正仿宋_GBK" w:cs="方正仿宋_GBK"/>
              <w:strike w:val="0"/>
              <w:dstrike w:val="0"/>
              <w:sz w:val="28"/>
              <w:szCs w:val="28"/>
              <w:lang w:val="en-US" w:eastAsia="zh-CN"/>
              <w:rPrChange w:id="26" w:author="Administrator" w:date="2023-08-30T10:43:00Z">
                <w:rPr>
                  <w:rFonts w:hint="eastAsia" w:ascii="方正仿宋_GBK" w:hAnsi="方正仿宋_GBK" w:eastAsia="方正仿宋_GBK" w:cs="方正仿宋_GBK"/>
                  <w:strike w:val="0"/>
                  <w:dstrike w:val="0"/>
                  <w:sz w:val="28"/>
                  <w:szCs w:val="28"/>
                  <w:lang w:val="en-US" w:eastAsia="zh-CN"/>
                </w:rPr>
              </w:rPrChange>
            </w:rPr>
            <w:delText>厅</w:delText>
          </w:r>
        </w:del>
      </w:ins>
      <w:del w:id="29" w:author="李园园" w:date="2023-04-21T16:25:00Z">
        <w:r>
          <w:rPr>
            <w:rFonts w:hint="eastAsia" w:ascii="宋体" w:hAnsi="宋体" w:eastAsia="方正仿宋_GBK" w:cs="方正仿宋_GBK"/>
            <w:strike w:val="0"/>
            <w:dstrike w:val="0"/>
            <w:sz w:val="28"/>
            <w:szCs w:val="28"/>
            <w:lang w:val="en-US" w:eastAsia="zh-CN"/>
            <w:rPrChange w:id="30" w:author="Administrator" w:date="2023-08-30T10:43:00Z">
              <w:rPr>
                <w:rFonts w:hint="eastAsia" w:ascii="方正仿宋_GBK" w:hAnsi="方正仿宋_GBK" w:eastAsia="方正仿宋_GBK" w:cs="方正仿宋_GBK"/>
                <w:strike w:val="0"/>
                <w:dstrike w:val="0"/>
                <w:sz w:val="28"/>
                <w:szCs w:val="28"/>
                <w:lang w:val="en-US" w:eastAsia="zh-CN"/>
              </w:rPr>
            </w:rPrChange>
          </w:rPr>
          <w:delText>部</w:delText>
        </w:r>
      </w:del>
    </w:p>
    <w:p w14:paraId="1115F96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2"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三、实施机关：</w:t>
      </w:r>
    </w:p>
    <w:p w14:paraId="79B0250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宋体" w:hAnsi="宋体" w:eastAsia="方正仿宋_GBK" w:cs="方正仿宋_GBK"/>
          <w:strike w:val="0"/>
          <w:dstrike w:val="0"/>
          <w:sz w:val="28"/>
          <w:szCs w:val="28"/>
          <w:lang w:val="en-US" w:eastAsia="zh-CN"/>
          <w:rPrChange w:id="34" w:author="Administrator" w:date="2023-08-30T10:43:00Z">
            <w:rPr>
              <w:rFonts w:hint="eastAsia" w:ascii="方正仿宋_GBK" w:hAnsi="方正仿宋_GBK" w:eastAsia="方正仿宋_GBK" w:cs="方正仿宋_GBK"/>
              <w:strike w:val="0"/>
              <w:dstrike w:val="0"/>
              <w:sz w:val="28"/>
              <w:szCs w:val="28"/>
              <w:lang w:val="en-US" w:eastAsia="zh-CN"/>
            </w:rPr>
          </w:rPrChange>
        </w:rPr>
      </w:pPr>
      <w:del w:id="35" w:author="芮俊东" w:date="2023-03-28T15:12:00Z">
        <w:r>
          <w:rPr>
            <w:rFonts w:hint="eastAsia" w:ascii="宋体" w:hAnsi="宋体" w:eastAsia="方正仿宋_GBK" w:cs="方正仿宋_GBK"/>
            <w:strike w:val="0"/>
            <w:dstrike w:val="0"/>
            <w:sz w:val="28"/>
            <w:szCs w:val="28"/>
            <w:lang w:val="en-US" w:eastAsia="zh-CN"/>
            <w:rPrChange w:id="36" w:author="Administrator" w:date="2023-08-30T10:43:00Z">
              <w:rPr>
                <w:rFonts w:hint="eastAsia" w:ascii="方正仿宋_GBK" w:hAnsi="方正仿宋_GBK" w:eastAsia="方正仿宋_GBK" w:cs="方正仿宋_GBK"/>
                <w:strike w:val="0"/>
                <w:dstrike w:val="0"/>
                <w:sz w:val="28"/>
                <w:szCs w:val="28"/>
                <w:lang w:val="en-US" w:eastAsia="zh-CN"/>
              </w:rPr>
            </w:rPrChange>
          </w:rPr>
          <w:delText>交通运输部长江航务管理局；省级、设区的市级、县级交通运输部门</w:delText>
        </w:r>
      </w:del>
      <w:ins w:id="38" w:author="张馨月" w:date="2023-10-10T16:30:00Z">
        <w:r>
          <w:rPr>
            <w:rFonts w:hint="eastAsia" w:ascii="宋体" w:hAnsi="宋体" w:eastAsia="方正仿宋_GBK" w:cs="方正仿宋_GBK"/>
            <w:strike w:val="0"/>
            <w:dstrike w:val="0"/>
            <w:color w:val="000000"/>
            <w:sz w:val="28"/>
            <w:szCs w:val="28"/>
            <w:highlight w:val="green"/>
            <w:lang w:val="en-US" w:eastAsia="zh-CN"/>
          </w:rPr>
          <w:t>市交通运输局</w:t>
        </w:r>
      </w:ins>
      <w:ins w:id="39" w:author="芮俊东" w:date="2023-03-28T15:12:00Z">
        <w:del w:id="4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4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设</w:delText>
          </w:r>
        </w:del>
      </w:ins>
      <w:ins w:id="44" w:author="芮俊东" w:date="2023-03-28T15:12:00Z">
        <w:del w:id="45"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46"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区</w:delText>
          </w:r>
        </w:del>
      </w:ins>
      <w:ins w:id="49" w:author="芮俊东" w:date="2023-03-28T15:12:00Z">
        <w:del w:id="5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5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的</w:delText>
          </w:r>
        </w:del>
      </w:ins>
      <w:ins w:id="54" w:author="芮俊东" w:date="2023-03-28T15:12:00Z">
        <w:del w:id="55"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56"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市</w:delText>
          </w:r>
        </w:del>
      </w:ins>
      <w:ins w:id="59" w:author="芮俊东" w:date="2023-03-28T15:12:00Z">
        <w:del w:id="6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6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级</w:delText>
          </w:r>
        </w:del>
      </w:ins>
      <w:ins w:id="64" w:author="芮俊东" w:date="2023-03-28T15:12:00Z">
        <w:del w:id="65"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66"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交</w:delText>
          </w:r>
        </w:del>
      </w:ins>
      <w:ins w:id="69" w:author="芮俊东" w:date="2023-03-28T15:12:00Z">
        <w:del w:id="7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7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通</w:delText>
          </w:r>
        </w:del>
      </w:ins>
      <w:ins w:id="74" w:author="芮俊东" w:date="2023-03-28T15:12:00Z">
        <w:del w:id="75"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76"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运</w:delText>
          </w:r>
        </w:del>
      </w:ins>
      <w:ins w:id="79" w:author="芮俊东" w:date="2023-03-28T15:12:00Z">
        <w:del w:id="8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8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输</w:delText>
          </w:r>
        </w:del>
      </w:ins>
      <w:ins w:id="84" w:author="芮俊东" w:date="2023-03-28T15:12:00Z">
        <w:del w:id="85"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86"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部</w:delText>
          </w:r>
        </w:del>
      </w:ins>
      <w:ins w:id="89" w:author="芮俊东" w:date="2023-03-28T15:12:00Z">
        <w:del w:id="90" w:author="张馨月" w:date="2023-10-10T16:30:00Z">
          <w:r>
            <w:rPr>
              <w:rFonts w:hint="eastAsia" w:ascii="宋体" w:hAnsi="宋体" w:eastAsia="方正仿宋_GBK" w:cs="方正仿宋_GBK"/>
              <w:i w:val="0"/>
              <w:color w:val="0000FF"/>
              <w:spacing w:val="0"/>
              <w:w w:val="100"/>
              <w:kern w:val="0"/>
              <w:sz w:val="28"/>
              <w:szCs w:val="28"/>
              <w:highlight w:val="none"/>
              <w:u w:val="none"/>
              <w:shd w:val="clear" w:color="auto" w:fill="auto"/>
              <w:lang w:val="en-US" w:eastAsia="zh-CN" w:bidi="ar"/>
              <w:rPrChange w:id="91" w:author="芮俊东" w:date="2023-03-28T15:12:00Z">
                <w:rPr>
                  <w:rFonts w:hint="eastAsia" w:ascii="宋体" w:hAnsi="宋体" w:eastAsia="方正仿宋_GBK" w:cs="方正仿宋_GBK"/>
                  <w:i w:val="0"/>
                  <w:color w:val="0000FF"/>
                  <w:spacing w:val="0"/>
                  <w:w w:val="100"/>
                  <w:kern w:val="0"/>
                  <w:sz w:val="24"/>
                  <w:szCs w:val="24"/>
                  <w:highlight w:val="none"/>
                  <w:u w:val="none"/>
                  <w:shd w:val="clear" w:color="auto" w:fill="auto"/>
                  <w:lang w:val="en-US" w:eastAsia="zh-CN" w:bidi="ar"/>
                </w:rPr>
              </w:rPrChange>
            </w:rPr>
            <w:delText>门</w:delText>
          </w:r>
        </w:del>
      </w:ins>
    </w:p>
    <w:p w14:paraId="45CAA61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9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9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四、设定和实施依据：</w:t>
      </w:r>
    </w:p>
    <w:p w14:paraId="732BE9F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宋体" w:hAnsi="宋体" w:eastAsia="方正仿宋_GBK" w:cs="方正仿宋_GBK"/>
          <w:strike w:val="0"/>
          <w:dstrike w:val="0"/>
          <w:sz w:val="28"/>
          <w:szCs w:val="28"/>
          <w:highlight w:val="none"/>
          <w:lang w:val="en-US" w:eastAsia="zh-CN"/>
          <w:rPrChange w:id="96" w:author="Administrator" w:date="2023-08-30T10:43:00Z">
            <w:rPr>
              <w:rFonts w:hint="eastAsia" w:ascii="方正仿宋_GBK" w:hAnsi="方正仿宋_GBK" w:eastAsia="方正仿宋_GBK" w:cs="方正仿宋_GBK"/>
              <w:strike w:val="0"/>
              <w:dstrike w:val="0"/>
              <w:sz w:val="28"/>
              <w:szCs w:val="28"/>
              <w:lang w:val="en-US" w:eastAsia="zh-CN"/>
            </w:rPr>
          </w:rPrChange>
        </w:rPr>
      </w:pPr>
      <w:del w:id="97" w:author="芮俊东" w:date="2023-03-28T15:12:00Z">
        <w:r>
          <w:rPr>
            <w:rFonts w:hint="eastAsia" w:ascii="宋体" w:hAnsi="宋体" w:eastAsia="方正仿宋_GBK" w:cs="方正仿宋_GBK"/>
            <w:strike w:val="0"/>
            <w:dstrike w:val="0"/>
            <w:sz w:val="28"/>
            <w:szCs w:val="28"/>
            <w:highlight w:val="none"/>
            <w:lang w:val="en-US" w:eastAsia="zh-CN"/>
            <w:rPrChange w:id="98" w:author="Administrator" w:date="2023-08-30T10:43:00Z">
              <w:rPr>
                <w:rFonts w:hint="eastAsia" w:ascii="方正仿宋_GBK" w:hAnsi="方正仿宋_GBK" w:eastAsia="方正仿宋_GBK" w:cs="方正仿宋_GBK"/>
                <w:strike w:val="0"/>
                <w:dstrike w:val="0"/>
                <w:sz w:val="28"/>
                <w:szCs w:val="28"/>
                <w:lang w:val="en-US" w:eastAsia="zh-CN"/>
              </w:rPr>
            </w:rPrChange>
          </w:rPr>
          <w:delText>《中华人民共和国航道法》《通航建筑物运行管理办法》（交通运输部令2019年第6号）</w:delText>
        </w:r>
      </w:del>
      <w:ins w:id="100"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01" w:author="芮俊东" w:date="2023-03-28T15:13: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《中华人民共和国航道法》《通航建筑物运行管理办法》（交通运输部令</w:t>
        </w:r>
      </w:ins>
      <w:ins w:id="103"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04"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2</w:t>
        </w:r>
      </w:ins>
      <w:ins w:id="106"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07"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0</w:t>
        </w:r>
      </w:ins>
      <w:ins w:id="109"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10"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1</w:t>
        </w:r>
      </w:ins>
      <w:ins w:id="112"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13"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9</w:t>
        </w:r>
      </w:ins>
      <w:ins w:id="115"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16" w:author="芮俊东" w:date="2023-03-28T15:13: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年第</w:t>
        </w:r>
      </w:ins>
      <w:ins w:id="118"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19"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6</w:t>
        </w:r>
      </w:ins>
      <w:ins w:id="121"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22" w:author="芮俊东" w:date="2023-03-28T15:13: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号）《云南省航道管理规定》（云南省人民政府令第</w:t>
        </w:r>
      </w:ins>
      <w:ins w:id="124"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25"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7</w:t>
        </w:r>
      </w:ins>
      <w:ins w:id="127"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28" w:author="避风港" w:date="2023-03-29T20:45: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7</w:t>
        </w:r>
      </w:ins>
      <w:ins w:id="130"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31" w:author="芮俊东" w:date="2023-03-28T15:13:00Z">
              <w:rPr>
                <w:rFonts w:hint="eastAsia" w:ascii="宋体" w:hAnsi="宋体" w:eastAsia="方正仿宋_GBK" w:cs="方正仿宋_GBK"/>
                <w:i w:val="0"/>
                <w:color w:val="0000FF"/>
                <w:w w:val="100"/>
                <w:kern w:val="0"/>
                <w:sz w:val="24"/>
                <w:szCs w:val="24"/>
                <w:highlight w:val="none"/>
                <w:u w:val="none"/>
                <w:shd w:val="clear" w:color="auto" w:fill="auto"/>
                <w:lang w:val="en-US" w:eastAsia="zh-CN" w:bidi="ar"/>
              </w:rPr>
            </w:rPrChange>
          </w:rPr>
          <w:t>号）</w:t>
        </w:r>
      </w:ins>
      <w:ins w:id="133"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34" w:author="芮俊东" w:date="2023-03-28T15:13: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《云南省人民政府关于调整一批行政许可事项的决定》（云政发〔</w:t>
        </w:r>
      </w:ins>
      <w:ins w:id="136"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37"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2</w:t>
        </w:r>
      </w:ins>
      <w:ins w:id="139"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40"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0</w:t>
        </w:r>
      </w:ins>
      <w:ins w:id="142"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43"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1</w:t>
        </w:r>
      </w:ins>
      <w:ins w:id="145"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46"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8</w:t>
        </w:r>
      </w:ins>
      <w:ins w:id="148"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49" w:author="芮俊东" w:date="2023-03-28T15:13: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w:t>
        </w:r>
      </w:ins>
      <w:ins w:id="151"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52"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2</w:t>
        </w:r>
      </w:ins>
      <w:ins w:id="154" w:author="芮俊东" w:date="2023-03-28T15:12:00Z">
        <w:r>
          <w:rPr>
            <w:rFonts w:hint="eastAsia" w:ascii="宋体" w:hAnsi="宋体" w:eastAsia="宋体" w:cs="宋体"/>
            <w:i w:val="0"/>
            <w:color w:val="0000FF"/>
            <w:w w:val="100"/>
            <w:kern w:val="0"/>
            <w:sz w:val="28"/>
            <w:szCs w:val="28"/>
            <w:highlight w:val="none"/>
            <w:u w:val="none"/>
            <w:shd w:val="clear" w:color="auto" w:fill="auto"/>
            <w:lang w:val="en-US" w:eastAsia="zh-CN" w:bidi="ar"/>
            <w:rPrChange w:id="155" w:author="避风港" w:date="2023-03-29T20:45: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8</w:t>
        </w:r>
      </w:ins>
      <w:ins w:id="157" w:author="芮俊东" w:date="2023-03-28T15:12: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Change w:id="158" w:author="芮俊东" w:date="2023-03-28T15:13:00Z">
              <w:rPr>
                <w:rFonts w:hint="eastAsia" w:ascii="宋体" w:hAnsi="宋体" w:eastAsia="方正仿宋_GBK" w:cs="方正仿宋_GBK"/>
                <w:i w:val="0"/>
                <w:color w:val="0000FF"/>
                <w:w w:val="100"/>
                <w:kern w:val="0"/>
                <w:sz w:val="24"/>
                <w:szCs w:val="24"/>
                <w:highlight w:val="yellow"/>
                <w:u w:val="none"/>
                <w:shd w:val="clear" w:color="auto" w:fill="auto"/>
                <w:lang w:val="en-US" w:eastAsia="zh-CN" w:bidi="ar"/>
              </w:rPr>
            </w:rPrChange>
          </w:rPr>
          <w:t>号）</w:t>
        </w:r>
      </w:ins>
    </w:p>
    <w:p w14:paraId="3F7232B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16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161"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五、子项：</w:t>
      </w:r>
    </w:p>
    <w:p w14:paraId="5AF0E88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del w:id="162" w:author="芮俊东" w:date="2023-03-28T15:13:00Z"/>
          <w:rFonts w:hint="eastAsia" w:ascii="宋体" w:hAnsi="宋体" w:eastAsia="方正仿宋_GBK" w:cs="方正仿宋_GBK"/>
          <w:strike w:val="0"/>
          <w:dstrike w:val="0"/>
          <w:sz w:val="28"/>
          <w:szCs w:val="28"/>
          <w:lang w:val="en-US" w:eastAsia="zh-CN"/>
          <w:rPrChange w:id="163" w:author="Administrator" w:date="2023-08-30T10:43:00Z">
            <w:rPr>
              <w:del w:id="164" w:author="芮俊东" w:date="2023-03-28T15:13:00Z"/>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165"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166" w:author="Administrator" w:date="2023-08-30T10:43:00Z">
            <w:rPr>
              <w:rFonts w:hint="eastAsia" w:ascii="方正仿宋_GBK" w:hAnsi="方正仿宋_GBK" w:eastAsia="方正仿宋_GBK" w:cs="方正仿宋_GBK"/>
              <w:strike w:val="0"/>
              <w:dstrike w:val="0"/>
              <w:sz w:val="28"/>
              <w:szCs w:val="28"/>
              <w:lang w:val="en-US" w:eastAsia="zh-CN"/>
            </w:rPr>
          </w:rPrChange>
        </w:rPr>
        <w:t>.</w:t>
      </w:r>
      <w:del w:id="167" w:author="芮俊东" w:date="2023-03-28T15:13:00Z">
        <w:r>
          <w:rPr>
            <w:rFonts w:hint="eastAsia" w:ascii="宋体" w:hAnsi="宋体" w:eastAsia="方正仿宋_GBK" w:cs="方正仿宋_GBK"/>
            <w:strike w:val="0"/>
            <w:dstrike w:val="0"/>
            <w:sz w:val="28"/>
            <w:szCs w:val="28"/>
            <w:lang w:val="en-US" w:eastAsia="zh-CN"/>
            <w:rPrChange w:id="168" w:author="Administrator" w:date="2023-08-30T10:43:00Z">
              <w:rPr>
                <w:rFonts w:hint="eastAsia" w:ascii="方正仿宋_GBK" w:hAnsi="方正仿宋_GBK" w:eastAsia="方正仿宋_GBK" w:cs="方正仿宋_GBK"/>
                <w:strike w:val="0"/>
                <w:dstrike w:val="0"/>
                <w:sz w:val="28"/>
                <w:szCs w:val="28"/>
                <w:lang w:val="en-US" w:eastAsia="zh-CN"/>
              </w:rPr>
            </w:rPrChange>
          </w:rPr>
          <w:delText>长江干线通航建筑物运行方案审批(审核通过)</w:delText>
        </w:r>
      </w:del>
    </w:p>
    <w:p w14:paraId="511298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del w:id="170" w:author="芮俊东" w:date="2023-03-28T15:13:00Z"/>
          <w:rFonts w:hint="eastAsia" w:ascii="宋体" w:hAnsi="宋体" w:eastAsia="方正仿宋_GBK" w:cs="方正仿宋_GBK"/>
          <w:strike w:val="0"/>
          <w:dstrike w:val="0"/>
          <w:sz w:val="28"/>
          <w:szCs w:val="28"/>
          <w:lang w:val="en-US" w:eastAsia="zh-CN"/>
          <w:rPrChange w:id="171" w:author="Administrator" w:date="2023-08-30T10:43:00Z">
            <w:rPr>
              <w:del w:id="172" w:author="芮俊东" w:date="2023-03-28T15:13:00Z"/>
              <w:rFonts w:hint="eastAsia" w:ascii="方正仿宋_GBK" w:hAnsi="方正仿宋_GBK" w:eastAsia="方正仿宋_GBK" w:cs="方正仿宋_GBK"/>
              <w:strike w:val="0"/>
              <w:dstrike w:val="0"/>
              <w:sz w:val="28"/>
              <w:szCs w:val="28"/>
              <w:lang w:val="en-US" w:eastAsia="zh-CN"/>
            </w:rPr>
          </w:rPrChange>
        </w:rPr>
      </w:pPr>
      <w:del w:id="173" w:author="芮俊东" w:date="2023-03-28T15:13:00Z">
        <w:r>
          <w:rPr>
            <w:rFonts w:hint="eastAsia" w:ascii="宋体" w:hAnsi="宋体" w:eastAsia="方正仿宋_GBK" w:cs="方正仿宋_GBK"/>
            <w:strike w:val="0"/>
            <w:dstrike w:val="0"/>
            <w:sz w:val="28"/>
            <w:szCs w:val="28"/>
            <w:lang w:val="en-US" w:eastAsia="zh-CN"/>
            <w:rPrChange w:id="174" w:author="Administrator" w:date="2023-08-30T10:43:00Z">
              <w:rPr>
                <w:rFonts w:hint="eastAsia" w:ascii="方正仿宋_GBK" w:hAnsi="方正仿宋_GBK" w:eastAsia="方正仿宋_GBK" w:cs="方正仿宋_GBK"/>
                <w:strike w:val="0"/>
                <w:dstrike w:val="0"/>
                <w:sz w:val="28"/>
                <w:szCs w:val="28"/>
                <w:lang w:val="en-US" w:eastAsia="zh-CN"/>
              </w:rPr>
            </w:rPrChange>
          </w:rPr>
          <w:delText>2.长江干线以外通航建筑物运行方案审批（省级权限）(审核通过)</w:delText>
        </w:r>
      </w:del>
    </w:p>
    <w:p w14:paraId="78AB9B6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del w:id="176" w:author="芮俊东" w:date="2023-03-28T15:13:00Z"/>
          <w:rFonts w:hint="eastAsia" w:ascii="宋体" w:hAnsi="宋体" w:eastAsia="方正仿宋_GBK" w:cs="方正仿宋_GBK"/>
          <w:strike w:val="0"/>
          <w:dstrike w:val="0"/>
          <w:sz w:val="28"/>
          <w:szCs w:val="28"/>
          <w:lang w:val="en-US" w:eastAsia="zh-CN"/>
          <w:rPrChange w:id="177" w:author="Administrator" w:date="2023-08-30T10:43:00Z">
            <w:rPr>
              <w:del w:id="178" w:author="芮俊东" w:date="2023-03-28T15:13:00Z"/>
              <w:rFonts w:hint="eastAsia" w:ascii="方正仿宋_GBK" w:hAnsi="方正仿宋_GBK" w:eastAsia="方正仿宋_GBK" w:cs="方正仿宋_GBK"/>
              <w:strike w:val="0"/>
              <w:dstrike w:val="0"/>
              <w:sz w:val="28"/>
              <w:szCs w:val="28"/>
              <w:lang w:val="en-US" w:eastAsia="zh-CN"/>
            </w:rPr>
          </w:rPrChange>
        </w:rPr>
      </w:pPr>
      <w:del w:id="179" w:author="芮俊东" w:date="2023-03-28T15:13:00Z">
        <w:r>
          <w:rPr>
            <w:rFonts w:hint="eastAsia" w:ascii="宋体" w:hAnsi="宋体" w:eastAsia="方正仿宋_GBK" w:cs="方正仿宋_GBK"/>
            <w:strike w:val="0"/>
            <w:dstrike w:val="0"/>
            <w:sz w:val="28"/>
            <w:szCs w:val="28"/>
            <w:lang w:val="en-US" w:eastAsia="zh-CN"/>
            <w:rPrChange w:id="180" w:author="Administrator" w:date="2023-08-30T10:43:00Z">
              <w:rPr>
                <w:rFonts w:hint="eastAsia" w:ascii="方正仿宋_GBK" w:hAnsi="方正仿宋_GBK" w:eastAsia="方正仿宋_GBK" w:cs="方正仿宋_GBK"/>
                <w:strike w:val="0"/>
                <w:dstrike w:val="0"/>
                <w:sz w:val="28"/>
                <w:szCs w:val="28"/>
                <w:lang w:val="en-US" w:eastAsia="zh-CN"/>
              </w:rPr>
            </w:rPrChange>
          </w:rPr>
          <w:delText>3.</w:delText>
        </w:r>
      </w:del>
      <w:r>
        <w:rPr>
          <w:rFonts w:hint="eastAsia" w:ascii="宋体" w:hAnsi="宋体" w:eastAsia="方正仿宋_GBK" w:cs="方正仿宋_GBK"/>
          <w:strike w:val="0"/>
          <w:dstrike w:val="0"/>
          <w:sz w:val="28"/>
          <w:szCs w:val="28"/>
          <w:lang w:val="en-US" w:eastAsia="zh-CN"/>
          <w:rPrChange w:id="182" w:author="Administrator" w:date="2023-08-30T10:43:00Z">
            <w:rPr>
              <w:rFonts w:hint="eastAsia" w:ascii="方正仿宋_GBK" w:hAnsi="方正仿宋_GBK" w:eastAsia="方正仿宋_GBK" w:cs="方正仿宋_GBK"/>
              <w:strike w:val="0"/>
              <w:dstrike w:val="0"/>
              <w:sz w:val="28"/>
              <w:szCs w:val="28"/>
              <w:lang w:val="en-US" w:eastAsia="zh-CN"/>
            </w:rPr>
          </w:rPrChange>
        </w:rPr>
        <w:t>长江干线以外通航建筑物运行方案审批（设区的市级权限）</w:t>
      </w:r>
      <w:del w:id="183" w:author="芮俊东" w:date="2023-03-28T15:13:00Z">
        <w:r>
          <w:rPr>
            <w:rFonts w:hint="eastAsia" w:ascii="宋体" w:hAnsi="宋体" w:eastAsia="方正仿宋_GBK" w:cs="方正仿宋_GBK"/>
            <w:strike w:val="0"/>
            <w:dstrike w:val="0"/>
            <w:sz w:val="28"/>
            <w:szCs w:val="28"/>
            <w:lang w:val="en-US" w:eastAsia="zh-CN"/>
            <w:rPrChange w:id="184" w:author="Administrator" w:date="2023-08-30T10:43:00Z">
              <w:rPr>
                <w:rFonts w:hint="eastAsia" w:ascii="方正仿宋_GBK" w:hAnsi="方正仿宋_GBK" w:eastAsia="方正仿宋_GBK" w:cs="方正仿宋_GBK"/>
                <w:strike w:val="0"/>
                <w:dstrike w:val="0"/>
                <w:sz w:val="28"/>
                <w:szCs w:val="28"/>
                <w:lang w:val="en-US" w:eastAsia="zh-CN"/>
              </w:rPr>
            </w:rPrChange>
          </w:rPr>
          <w:delText>(审核通过)</w:delText>
        </w:r>
      </w:del>
    </w:p>
    <w:p w14:paraId="7B6055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rPr>
          <w:rFonts w:hint="eastAsia" w:ascii="宋体" w:hAnsi="宋体" w:eastAsia="方正仿宋_GBK" w:cs="方正仿宋_GBK"/>
          <w:strike w:val="0"/>
          <w:dstrike w:val="0"/>
          <w:sz w:val="28"/>
          <w:szCs w:val="28"/>
          <w:lang w:val="en-US" w:eastAsia="zh-CN"/>
          <w:rPrChange w:id="186" w:author="Administrator" w:date="2023-08-30T10:43:00Z">
            <w:rPr>
              <w:rFonts w:hint="eastAsia" w:ascii="方正仿宋_GBK" w:hAnsi="方正仿宋_GBK" w:eastAsia="方正仿宋_GBK" w:cs="方正仿宋_GBK"/>
              <w:strike w:val="0"/>
              <w:dstrike w:val="0"/>
              <w:sz w:val="28"/>
              <w:szCs w:val="28"/>
              <w:lang w:val="en-US" w:eastAsia="zh-CN"/>
            </w:rPr>
          </w:rPrChange>
        </w:rPr>
      </w:pPr>
      <w:del w:id="187" w:author="芮俊东" w:date="2023-03-28T15:13:00Z">
        <w:r>
          <w:rPr>
            <w:rFonts w:hint="eastAsia" w:ascii="宋体" w:hAnsi="宋体" w:eastAsia="方正仿宋_GBK" w:cs="方正仿宋_GBK"/>
            <w:strike w:val="0"/>
            <w:dstrike w:val="0"/>
            <w:sz w:val="28"/>
            <w:szCs w:val="28"/>
            <w:lang w:val="en-US" w:eastAsia="zh-CN"/>
            <w:rPrChange w:id="188" w:author="Administrator" w:date="2023-08-30T10:43:00Z">
              <w:rPr>
                <w:rFonts w:hint="eastAsia" w:ascii="方正仿宋_GBK" w:hAnsi="方正仿宋_GBK" w:eastAsia="方正仿宋_GBK" w:cs="方正仿宋_GBK"/>
                <w:strike w:val="0"/>
                <w:dstrike w:val="0"/>
                <w:sz w:val="28"/>
                <w:szCs w:val="28"/>
                <w:lang w:val="en-US" w:eastAsia="zh-CN"/>
              </w:rPr>
            </w:rPrChange>
          </w:rPr>
          <w:delText>4.长江干线以外通航建筑物运行方案审批（县级权限）(审核通过)</w:delText>
        </w:r>
      </w:del>
    </w:p>
    <w:p w14:paraId="22D73160">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0" w:author="Administrator" w:date="2023-08-30T10:43:00Z">
            <w:rPr>
              <w:rFonts w:hint="eastAsia" w:ascii="Times New Roman" w:hAnsi="Times New Roman" w:eastAsia="仿宋GB2312" w:cs="Times New Roman"/>
              <w:strike w:val="0"/>
              <w:dstrike w:val="0"/>
              <w:sz w:val="28"/>
              <w:szCs w:val="28"/>
              <w:lang w:val="en-US" w:eastAsia="zh-CN"/>
            </w:rPr>
          </w:rPrChange>
        </w:rPr>
      </w:pPr>
    </w:p>
    <w:p w14:paraId="1F99402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1" w:author="Administrator" w:date="2023-08-30T10:43:00Z">
            <w:rPr>
              <w:rFonts w:hint="eastAsia" w:ascii="Times New Roman" w:hAnsi="Times New Roman" w:eastAsia="仿宋GB2312" w:cs="Times New Roman"/>
              <w:strike w:val="0"/>
              <w:dstrike w:val="0"/>
              <w:sz w:val="28"/>
              <w:szCs w:val="28"/>
              <w:lang w:val="en-US" w:eastAsia="zh-CN"/>
            </w:rPr>
          </w:rPrChange>
        </w:rPr>
      </w:pPr>
    </w:p>
    <w:p w14:paraId="480849CC">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2" w:author="Administrator" w:date="2023-08-30T10:43:00Z">
            <w:rPr>
              <w:rFonts w:hint="eastAsia" w:ascii="Times New Roman" w:hAnsi="Times New Roman" w:eastAsia="仿宋GB2312" w:cs="Times New Roman"/>
              <w:strike w:val="0"/>
              <w:dstrike w:val="0"/>
              <w:sz w:val="28"/>
              <w:szCs w:val="28"/>
              <w:lang w:val="en-US" w:eastAsia="zh-CN"/>
            </w:rPr>
          </w:rPrChange>
        </w:rPr>
      </w:pPr>
    </w:p>
    <w:p w14:paraId="12EDC78D">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3" w:author="Administrator" w:date="2023-08-30T10:43:00Z">
            <w:rPr>
              <w:rFonts w:hint="eastAsia" w:ascii="Times New Roman" w:hAnsi="Times New Roman" w:eastAsia="仿宋GB2312" w:cs="Times New Roman"/>
              <w:strike w:val="0"/>
              <w:dstrike w:val="0"/>
              <w:sz w:val="28"/>
              <w:szCs w:val="28"/>
              <w:lang w:val="en-US" w:eastAsia="zh-CN"/>
            </w:rPr>
          </w:rPrChange>
        </w:rPr>
      </w:pPr>
    </w:p>
    <w:p w14:paraId="01B6FAC4">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4" w:author="Administrator" w:date="2023-08-30T10:43:00Z">
            <w:rPr>
              <w:rFonts w:hint="eastAsia" w:ascii="Times New Roman" w:hAnsi="Times New Roman" w:eastAsia="仿宋GB2312" w:cs="Times New Roman"/>
              <w:strike w:val="0"/>
              <w:dstrike w:val="0"/>
              <w:sz w:val="28"/>
              <w:szCs w:val="28"/>
              <w:lang w:val="en-US" w:eastAsia="zh-CN"/>
            </w:rPr>
          </w:rPrChange>
        </w:rPr>
      </w:pPr>
    </w:p>
    <w:p w14:paraId="412E0C5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5" w:author="Administrator" w:date="2023-08-30T10:43:00Z">
            <w:rPr>
              <w:rFonts w:hint="eastAsia" w:ascii="Times New Roman" w:hAnsi="Times New Roman" w:eastAsia="仿宋GB2312" w:cs="Times New Roman"/>
              <w:strike w:val="0"/>
              <w:dstrike w:val="0"/>
              <w:sz w:val="28"/>
              <w:szCs w:val="28"/>
              <w:lang w:val="en-US" w:eastAsia="zh-CN"/>
            </w:rPr>
          </w:rPrChange>
        </w:rPr>
      </w:pPr>
    </w:p>
    <w:p w14:paraId="5590A46E">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仿宋GB2312" w:cs="Times New Roman"/>
          <w:strike w:val="0"/>
          <w:dstrike w:val="0"/>
          <w:sz w:val="28"/>
          <w:szCs w:val="28"/>
          <w:lang w:val="en-US" w:eastAsia="zh-CN"/>
          <w:rPrChange w:id="196" w:author="Administrator" w:date="2023-08-30T10:43:00Z">
            <w:rPr>
              <w:rFonts w:hint="eastAsia" w:ascii="Times New Roman" w:hAnsi="Times New Roman" w:eastAsia="仿宋GB2312" w:cs="Times New Roman"/>
              <w:strike w:val="0"/>
              <w:dstrike w:val="0"/>
              <w:sz w:val="28"/>
              <w:szCs w:val="28"/>
              <w:lang w:val="en-US" w:eastAsia="zh-CN"/>
            </w:rPr>
          </w:rPrChange>
        </w:rPr>
      </w:pPr>
    </w:p>
    <w:p w14:paraId="382E5EA5">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197" w:author="芮俊东" w:date="2023-03-28T15:13:00Z"/>
          <w:rFonts w:hint="eastAsia" w:ascii="宋体" w:hAnsi="宋体" w:eastAsia="仿宋GB2312" w:cs="Times New Roman"/>
          <w:strike w:val="0"/>
          <w:dstrike w:val="0"/>
          <w:sz w:val="28"/>
          <w:szCs w:val="28"/>
          <w:lang w:val="en-US" w:eastAsia="zh-CN"/>
          <w:rPrChange w:id="198" w:author="Administrator" w:date="2023-08-30T10:43:00Z">
            <w:rPr>
              <w:del w:id="199" w:author="芮俊东" w:date="2023-03-28T15:13:00Z"/>
              <w:rFonts w:hint="eastAsia" w:ascii="Times New Roman" w:hAnsi="Times New Roman" w:eastAsia="仿宋GB2312" w:cs="Times New Roman"/>
              <w:strike w:val="0"/>
              <w:dstrike w:val="0"/>
              <w:sz w:val="28"/>
              <w:szCs w:val="28"/>
              <w:lang w:val="en-US" w:eastAsia="zh-CN"/>
            </w:rPr>
          </w:rPrChange>
        </w:rPr>
      </w:pPr>
    </w:p>
    <w:p w14:paraId="587817FA">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both"/>
        <w:textAlignment w:val="auto"/>
        <w:rPr>
          <w:del w:id="200" w:author="芮俊东" w:date="2023-03-28T15:13:00Z"/>
          <w:rFonts w:hint="eastAsia" w:ascii="宋体" w:hAnsi="宋体" w:eastAsia="仿宋GB2312" w:cs="Times New Roman"/>
          <w:strike w:val="0"/>
          <w:dstrike w:val="0"/>
          <w:sz w:val="28"/>
          <w:szCs w:val="28"/>
          <w:lang w:val="en-US" w:eastAsia="zh-CN"/>
          <w:rPrChange w:id="201" w:author="Administrator" w:date="2023-08-30T10:43:00Z">
            <w:rPr>
              <w:del w:id="202" w:author="芮俊东" w:date="2023-03-28T15:13:00Z"/>
              <w:rFonts w:hint="eastAsia" w:ascii="Times New Roman" w:hAnsi="Times New Roman" w:eastAsia="仿宋GB2312" w:cs="Times New Roman"/>
              <w:strike w:val="0"/>
              <w:dstrike w:val="0"/>
              <w:sz w:val="28"/>
              <w:szCs w:val="28"/>
              <w:lang w:val="en-US" w:eastAsia="zh-CN"/>
            </w:rPr>
          </w:rPrChange>
        </w:rPr>
      </w:pPr>
    </w:p>
    <w:p w14:paraId="2418C918">
      <w:pPr>
        <w:keepNext w:val="0"/>
        <w:keepLines w:val="0"/>
        <w:pageBreakBefore w:val="0"/>
        <w:widowControl w:val="0"/>
        <w:kinsoku/>
        <w:wordWrap/>
        <w:overflowPunct/>
        <w:topLinePunct w:val="0"/>
        <w:autoSpaceDE/>
        <w:autoSpaceDN/>
        <w:bidi w:val="0"/>
        <w:adjustRightInd/>
        <w:snapToGrid/>
        <w:spacing w:line="540" w:lineRule="exact"/>
        <w:jc w:val="both"/>
        <w:textAlignment w:val="auto"/>
        <w:rPr>
          <w:del w:id="203" w:author="芮俊东" w:date="2023-03-28T15:13:00Z"/>
          <w:rFonts w:hint="eastAsia" w:ascii="宋体" w:hAnsi="宋体" w:eastAsia="仿宋GB2312" w:cs="Times New Roman"/>
          <w:strike w:val="0"/>
          <w:dstrike w:val="0"/>
          <w:sz w:val="28"/>
          <w:szCs w:val="28"/>
          <w:lang w:val="en-US" w:eastAsia="zh-CN"/>
          <w:rPrChange w:id="204" w:author="Administrator" w:date="2023-08-30T10:43:00Z">
            <w:rPr>
              <w:del w:id="205" w:author="芮俊东" w:date="2023-03-28T15:13:00Z"/>
              <w:rFonts w:hint="eastAsia" w:ascii="Times New Roman" w:hAnsi="Times New Roman" w:eastAsia="仿宋GB2312" w:cs="Times New Roman"/>
              <w:strike w:val="0"/>
              <w:dstrike w:val="0"/>
              <w:sz w:val="28"/>
              <w:szCs w:val="28"/>
              <w:lang w:val="en-US" w:eastAsia="zh-CN"/>
            </w:rPr>
          </w:rPrChange>
        </w:rPr>
      </w:pPr>
    </w:p>
    <w:p w14:paraId="668F1E40">
      <w:pPr>
        <w:jc w:val="center"/>
        <w:rPr>
          <w:del w:id="206" w:author="芮俊东" w:date="2023-03-28T15:13:00Z"/>
          <w:rFonts w:hint="eastAsia" w:ascii="宋体" w:hAnsi="宋体" w:eastAsia="方正小标宋_GBK" w:cs="方正小标宋_GBK"/>
          <w:b w:val="0"/>
          <w:bCs w:val="0"/>
          <w:strike w:val="0"/>
          <w:dstrike w:val="0"/>
          <w:color w:val="auto"/>
          <w:sz w:val="40"/>
          <w:szCs w:val="40"/>
          <w:lang w:eastAsia="zh-CN"/>
          <w:rPrChange w:id="207" w:author="Administrator" w:date="2023-08-30T10:43:00Z">
            <w:rPr>
              <w:del w:id="208" w:author="芮俊东" w:date="2023-03-28T15:13:00Z"/>
              <w:rFonts w:hint="eastAsia" w:ascii="方正小标宋_GBK" w:hAnsi="方正小标宋_GBK" w:eastAsia="方正小标宋_GBK" w:cs="方正小标宋_GBK"/>
              <w:b w:val="0"/>
              <w:bCs w:val="0"/>
              <w:strike w:val="0"/>
              <w:dstrike w:val="0"/>
              <w:color w:val="auto"/>
              <w:sz w:val="40"/>
              <w:szCs w:val="40"/>
              <w:lang w:eastAsia="zh-CN"/>
            </w:rPr>
          </w:rPrChange>
        </w:rPr>
      </w:pPr>
      <w:del w:id="209" w:author="芮俊东" w:date="2023-03-28T15:13:00Z">
        <w:r>
          <w:rPr>
            <w:rFonts w:hint="eastAsia" w:ascii="宋体" w:hAnsi="宋体" w:eastAsia="方正小标宋_GBK" w:cs="方正小标宋_GBK"/>
            <w:b w:val="0"/>
            <w:bCs w:val="0"/>
            <w:strike w:val="0"/>
            <w:dstrike w:val="0"/>
            <w:color w:val="auto"/>
            <w:sz w:val="40"/>
            <w:szCs w:val="40"/>
            <w:lang w:eastAsia="zh-CN"/>
            <w:rPrChange w:id="210"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delText>长江干线通航建筑物运行方案审批</w:delText>
        </w:r>
      </w:del>
    </w:p>
    <w:p w14:paraId="2F4FAF2B">
      <w:pPr>
        <w:jc w:val="center"/>
        <w:rPr>
          <w:del w:id="212" w:author="芮俊东" w:date="2023-03-28T15:13:00Z"/>
          <w:rFonts w:hint="eastAsia" w:ascii="宋体" w:hAnsi="宋体" w:eastAsia="方正小标宋_GBK" w:cs="方正小标宋_GBK"/>
          <w:b w:val="0"/>
          <w:bCs w:val="0"/>
          <w:strike w:val="0"/>
          <w:dstrike w:val="0"/>
          <w:color w:val="auto"/>
          <w:sz w:val="40"/>
          <w:szCs w:val="40"/>
          <w:lang w:eastAsia="zh-CN"/>
          <w:rPrChange w:id="213" w:author="Administrator" w:date="2023-08-30T10:43:00Z">
            <w:rPr>
              <w:del w:id="214" w:author="芮俊东" w:date="2023-03-28T15:13:00Z"/>
              <w:rFonts w:hint="eastAsia" w:ascii="方正小标宋_GBK" w:hAnsi="方正小标宋_GBK" w:eastAsia="方正小标宋_GBK" w:cs="方正小标宋_GBK"/>
              <w:b w:val="0"/>
              <w:bCs w:val="0"/>
              <w:strike w:val="0"/>
              <w:dstrike w:val="0"/>
              <w:color w:val="auto"/>
              <w:sz w:val="40"/>
              <w:szCs w:val="40"/>
              <w:lang w:eastAsia="zh-CN"/>
            </w:rPr>
          </w:rPrChange>
        </w:rPr>
      </w:pPr>
      <w:del w:id="215" w:author="芮俊东" w:date="2023-03-28T15:13:00Z">
        <w:r>
          <w:rPr>
            <w:rFonts w:hint="eastAsia" w:ascii="宋体" w:hAnsi="宋体" w:eastAsia="方正小标宋_GBK" w:cs="方正小标宋_GBK"/>
            <w:b w:val="0"/>
            <w:bCs w:val="0"/>
            <w:strike w:val="0"/>
            <w:dstrike w:val="0"/>
            <w:color w:val="auto"/>
            <w:sz w:val="40"/>
            <w:szCs w:val="40"/>
            <w:lang w:val="en-US" w:eastAsia="zh-CN"/>
            <w:rPrChange w:id="216" w:author="Administrator" w:date="2023-08-30T10:43: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【000118223001】</w:delText>
        </w:r>
      </w:del>
    </w:p>
    <w:p w14:paraId="5893132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18" w:author="芮俊东" w:date="2023-03-28T15:13:00Z"/>
          <w:rFonts w:ascii="宋体" w:hAnsi="宋体" w:eastAsia="黑体"/>
          <w:b w:val="0"/>
          <w:bCs w:val="0"/>
          <w:strike w:val="0"/>
          <w:dstrike w:val="0"/>
          <w:color w:val="auto"/>
          <w:sz w:val="28"/>
          <w:szCs w:val="28"/>
          <w:rPrChange w:id="219" w:author="Administrator" w:date="2023-08-30T10:43:00Z">
            <w:rPr>
              <w:del w:id="220" w:author="芮俊东" w:date="2023-03-28T15:13:00Z"/>
              <w:rFonts w:ascii="Times New Roman" w:hAnsi="Times New Roman" w:eastAsia="黑体"/>
              <w:b w:val="0"/>
              <w:bCs w:val="0"/>
              <w:strike w:val="0"/>
              <w:dstrike w:val="0"/>
              <w:color w:val="auto"/>
              <w:sz w:val="28"/>
              <w:szCs w:val="28"/>
            </w:rPr>
          </w:rPrChange>
        </w:rPr>
      </w:pPr>
      <w:del w:id="221" w:author="芮俊东" w:date="2023-03-28T15:13:00Z">
        <w:r>
          <w:rPr>
            <w:rFonts w:hint="eastAsia" w:ascii="宋体" w:hAnsi="宋体" w:eastAsia="黑体"/>
            <w:b w:val="0"/>
            <w:bCs w:val="0"/>
            <w:strike w:val="0"/>
            <w:dstrike w:val="0"/>
            <w:color w:val="auto"/>
            <w:sz w:val="28"/>
            <w:szCs w:val="28"/>
            <w:lang w:val="en-US" w:eastAsia="zh-CN"/>
            <w:rPrChange w:id="222" w:author="Administrator" w:date="2023-08-30T10:43:00Z">
              <w:rPr>
                <w:rFonts w:hint="eastAsia" w:ascii="Times New Roman" w:hAnsi="Times New Roman" w:eastAsia="黑体"/>
                <w:b w:val="0"/>
                <w:bCs w:val="0"/>
                <w:strike w:val="0"/>
                <w:dstrike w:val="0"/>
                <w:color w:val="auto"/>
                <w:sz w:val="28"/>
                <w:szCs w:val="28"/>
                <w:lang w:val="en-US" w:eastAsia="zh-CN"/>
              </w:rPr>
            </w:rPrChange>
          </w:rPr>
          <w:delText>一、基本要素</w:delText>
        </w:r>
      </w:del>
    </w:p>
    <w:p w14:paraId="1B4ED0D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4" w:author="芮俊东" w:date="2023-03-28T15:13:00Z"/>
          <w:rFonts w:hint="default" w:ascii="宋体" w:hAnsi="宋体" w:eastAsia="仿宋GB2312" w:cs="Times New Roman"/>
          <w:b/>
          <w:bCs/>
          <w:strike w:val="0"/>
          <w:dstrike w:val="0"/>
          <w:color w:val="auto"/>
          <w:sz w:val="28"/>
          <w:szCs w:val="28"/>
          <w:lang w:val="en-US" w:eastAsia="zh-CN"/>
          <w:rPrChange w:id="225" w:author="Administrator" w:date="2023-08-30T10:43:00Z">
            <w:rPr>
              <w:del w:id="226"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227" w:author="芮俊东" w:date="2023-03-28T15:13:00Z">
        <w:r>
          <w:rPr>
            <w:rFonts w:hint="eastAsia" w:ascii="宋体" w:hAnsi="宋体" w:eastAsia="仿宋GB2312" w:cs="Times New Roman"/>
            <w:b/>
            <w:bCs/>
            <w:strike w:val="0"/>
            <w:dstrike w:val="0"/>
            <w:color w:val="auto"/>
            <w:sz w:val="28"/>
            <w:szCs w:val="28"/>
            <w:lang w:val="en-US" w:eastAsia="zh-CN"/>
            <w:rPrChange w:id="2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230" w:author="芮俊东" w:date="2023-03-28T15:13:00Z">
        <w:r>
          <w:rPr>
            <w:rFonts w:hint="default" w:ascii="宋体" w:hAnsi="宋体" w:eastAsia="仿宋GB2312" w:cs="Times New Roman"/>
            <w:b/>
            <w:bCs/>
            <w:strike w:val="0"/>
            <w:dstrike w:val="0"/>
            <w:color w:val="auto"/>
            <w:sz w:val="28"/>
            <w:szCs w:val="28"/>
            <w:lang w:val="en-US"/>
            <w:rPrChange w:id="231" w:author="Administrator" w:date="2023-08-30T10:43:00Z">
              <w:rPr>
                <w:rFonts w:hint="default" w:ascii="Times New Roman" w:hAnsi="Times New Roman" w:eastAsia="仿宋GB2312" w:cs="Times New Roman"/>
                <w:b/>
                <w:bCs/>
                <w:strike w:val="0"/>
                <w:dstrike w:val="0"/>
                <w:color w:val="auto"/>
                <w:sz w:val="28"/>
                <w:szCs w:val="28"/>
                <w:lang w:val="en-US"/>
              </w:rPr>
            </w:rPrChange>
          </w:rPr>
          <w:delText>行政许可事项名称</w:delText>
        </w:r>
      </w:del>
      <w:del w:id="233" w:author="芮俊东" w:date="2023-03-28T15:13:00Z">
        <w:r>
          <w:rPr>
            <w:rFonts w:hint="eastAsia" w:ascii="宋体" w:hAnsi="宋体" w:eastAsia="仿宋GB2312" w:cs="Times New Roman"/>
            <w:b/>
            <w:bCs/>
            <w:strike w:val="0"/>
            <w:dstrike w:val="0"/>
            <w:color w:val="auto"/>
            <w:sz w:val="28"/>
            <w:szCs w:val="28"/>
            <w:lang w:val="en-US" w:eastAsia="zh-CN"/>
            <w:rPrChange w:id="23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及编码</w:delText>
        </w:r>
      </w:del>
    </w:p>
    <w:p w14:paraId="332D1E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36" w:author="芮俊东" w:date="2023-03-28T15:13:00Z"/>
          <w:rFonts w:hint="eastAsia" w:ascii="宋体" w:hAnsi="宋体" w:eastAsia="方正仿宋_GBK" w:cs="方正仿宋_GBK"/>
          <w:strike w:val="0"/>
          <w:dstrike w:val="0"/>
          <w:sz w:val="28"/>
          <w:szCs w:val="28"/>
          <w:lang w:val="en-US" w:eastAsia="zh-CN"/>
          <w:rPrChange w:id="237" w:author="Administrator" w:date="2023-08-30T10:43:00Z">
            <w:rPr>
              <w:del w:id="238" w:author="芮俊东" w:date="2023-03-28T15:13:00Z"/>
              <w:rFonts w:hint="eastAsia" w:ascii="方正仿宋_GBK" w:hAnsi="方正仿宋_GBK" w:eastAsia="方正仿宋_GBK" w:cs="方正仿宋_GBK"/>
              <w:strike w:val="0"/>
              <w:dstrike w:val="0"/>
              <w:sz w:val="28"/>
              <w:szCs w:val="28"/>
              <w:lang w:val="en-US" w:eastAsia="zh-CN"/>
            </w:rPr>
          </w:rPrChange>
        </w:rPr>
      </w:pPr>
      <w:del w:id="239" w:author="芮俊东" w:date="2023-03-28T15:13:00Z">
        <w:r>
          <w:rPr>
            <w:rFonts w:hint="eastAsia" w:ascii="宋体" w:hAnsi="宋体" w:eastAsia="方正仿宋_GBK" w:cs="方正仿宋_GBK"/>
            <w:strike w:val="0"/>
            <w:dstrike w:val="0"/>
            <w:sz w:val="28"/>
            <w:szCs w:val="28"/>
            <w:lang w:val="en-US"/>
            <w:rPrChange w:id="240" w:author="Administrator" w:date="2023-08-30T10:43:00Z">
              <w:rPr>
                <w:rFonts w:hint="eastAsia" w:ascii="方正仿宋_GBK" w:hAnsi="方正仿宋_GBK" w:eastAsia="方正仿宋_GBK" w:cs="方正仿宋_GBK"/>
                <w:strike w:val="0"/>
                <w:dstrike w:val="0"/>
                <w:sz w:val="28"/>
                <w:szCs w:val="28"/>
                <w:lang w:val="en-US"/>
              </w:rPr>
            </w:rPrChange>
          </w:rPr>
          <w:delText>通航建筑物运行方案审批</w:delText>
        </w:r>
      </w:del>
      <w:del w:id="242" w:author="芮俊东" w:date="2023-03-28T15:13:00Z">
        <w:r>
          <w:rPr>
            <w:rFonts w:hint="eastAsia" w:ascii="宋体" w:hAnsi="宋体" w:eastAsia="方正仿宋_GBK" w:cs="方正仿宋_GBK"/>
            <w:strike w:val="0"/>
            <w:dstrike w:val="0"/>
            <w:sz w:val="28"/>
            <w:szCs w:val="28"/>
            <w:lang w:val="en-US" w:eastAsia="zh-CN"/>
            <w:rPrChange w:id="243"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del w:id="245" w:author="芮俊东" w:date="2023-03-28T15:13:00Z">
        <w:r>
          <w:rPr>
            <w:rFonts w:hint="eastAsia" w:ascii="宋体" w:hAnsi="宋体" w:eastAsia="方正仿宋_GBK" w:cs="方正仿宋_GBK"/>
            <w:strike w:val="0"/>
            <w:dstrike w:val="0"/>
            <w:sz w:val="28"/>
            <w:szCs w:val="28"/>
            <w:lang w:val="en-US"/>
            <w:rPrChange w:id="246" w:author="Administrator" w:date="2023-08-30T10:43:00Z">
              <w:rPr>
                <w:rFonts w:hint="eastAsia" w:ascii="方正仿宋_GBK" w:hAnsi="方正仿宋_GBK" w:eastAsia="方正仿宋_GBK" w:cs="方正仿宋_GBK"/>
                <w:strike w:val="0"/>
                <w:dstrike w:val="0"/>
                <w:sz w:val="28"/>
                <w:szCs w:val="28"/>
                <w:lang w:val="en-US"/>
              </w:rPr>
            </w:rPrChange>
          </w:rPr>
          <w:delText>00011822300Y</w:delText>
        </w:r>
      </w:del>
      <w:del w:id="248" w:author="芮俊东" w:date="2023-03-28T15:13:00Z">
        <w:r>
          <w:rPr>
            <w:rFonts w:hint="eastAsia" w:ascii="宋体" w:hAnsi="宋体" w:eastAsia="方正仿宋_GBK" w:cs="方正仿宋_GBK"/>
            <w:strike w:val="0"/>
            <w:dstrike w:val="0"/>
            <w:sz w:val="28"/>
            <w:szCs w:val="28"/>
            <w:lang w:val="en-US" w:eastAsia="zh-CN"/>
            <w:rPrChange w:id="249"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p>
    <w:p w14:paraId="66F02D5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51" w:author="芮俊东" w:date="2023-03-28T15:13:00Z"/>
          <w:rFonts w:hint="eastAsia" w:ascii="宋体" w:hAnsi="宋体" w:eastAsia="仿宋GB2312" w:cs="Times New Roman"/>
          <w:b/>
          <w:bCs/>
          <w:strike w:val="0"/>
          <w:dstrike w:val="0"/>
          <w:color w:val="auto"/>
          <w:sz w:val="28"/>
          <w:szCs w:val="28"/>
          <w:lang w:val="en-US" w:eastAsia="zh-CN"/>
          <w:rPrChange w:id="252" w:author="Administrator" w:date="2023-08-30T10:43:00Z">
            <w:rPr>
              <w:del w:id="253"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54" w:author="芮俊东" w:date="2023-03-28T15:13:00Z">
        <w:r>
          <w:rPr>
            <w:rFonts w:hint="eastAsia" w:ascii="宋体" w:hAnsi="宋体" w:eastAsia="仿宋GB2312" w:cs="Times New Roman"/>
            <w:b/>
            <w:bCs/>
            <w:strike w:val="0"/>
            <w:dstrike w:val="0"/>
            <w:color w:val="auto"/>
            <w:sz w:val="28"/>
            <w:szCs w:val="28"/>
            <w:lang w:val="en-US" w:eastAsia="zh-CN"/>
            <w:rPrChange w:id="25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257" w:author="芮俊东" w:date="2023-03-28T15:13:00Z">
        <w:r>
          <w:rPr>
            <w:rFonts w:hint="default" w:ascii="宋体" w:hAnsi="宋体" w:eastAsia="仿宋GB2312" w:cs="Times New Roman"/>
            <w:b/>
            <w:bCs/>
            <w:strike w:val="0"/>
            <w:dstrike w:val="0"/>
            <w:color w:val="auto"/>
            <w:sz w:val="28"/>
            <w:szCs w:val="28"/>
            <w:lang w:val="en-US" w:eastAsia="zh-CN"/>
            <w:rPrChange w:id="25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行政许可</w:delText>
        </w:r>
      </w:del>
      <w:del w:id="260" w:author="芮俊东" w:date="2023-03-28T15:13:00Z">
        <w:r>
          <w:rPr>
            <w:rFonts w:hint="eastAsia" w:ascii="宋体" w:hAnsi="宋体" w:eastAsia="仿宋GB2312" w:cs="Times New Roman"/>
            <w:b/>
            <w:bCs/>
            <w:strike w:val="0"/>
            <w:dstrike w:val="0"/>
            <w:color w:val="auto"/>
            <w:sz w:val="28"/>
            <w:szCs w:val="28"/>
            <w:lang w:val="en-US" w:eastAsia="zh-CN"/>
            <w:rPrChange w:id="26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事项子项名称及编码</w:delText>
        </w:r>
      </w:del>
    </w:p>
    <w:p w14:paraId="39F850A5">
      <w:pPr>
        <w:spacing w:line="360" w:lineRule="auto"/>
        <w:ind w:firstLine="560" w:firstLineChars="200"/>
        <w:rPr>
          <w:del w:id="263" w:author="芮俊东" w:date="2023-03-28T15:13:00Z"/>
          <w:rFonts w:hint="default" w:ascii="宋体" w:hAnsi="宋体" w:eastAsia="方正仿宋_GBK" w:cs="方正仿宋_GBK"/>
          <w:strike w:val="0"/>
          <w:dstrike w:val="0"/>
          <w:sz w:val="28"/>
          <w:szCs w:val="28"/>
          <w:lang w:val="en-US" w:eastAsia="zh-CN"/>
          <w:rPrChange w:id="264" w:author="Administrator" w:date="2023-08-30T10:43:00Z">
            <w:rPr>
              <w:del w:id="265" w:author="芮俊东" w:date="2023-03-28T15:13:00Z"/>
              <w:rFonts w:hint="default" w:ascii="方正仿宋_GBK" w:hAnsi="方正仿宋_GBK" w:eastAsia="方正仿宋_GBK" w:cs="方正仿宋_GBK"/>
              <w:strike w:val="0"/>
              <w:dstrike w:val="0"/>
              <w:sz w:val="28"/>
              <w:szCs w:val="28"/>
              <w:lang w:val="en-US" w:eastAsia="zh-CN"/>
            </w:rPr>
          </w:rPrChange>
        </w:rPr>
      </w:pPr>
      <w:del w:id="266" w:author="芮俊东" w:date="2023-03-28T15:13:00Z">
        <w:r>
          <w:rPr>
            <w:rFonts w:hint="eastAsia" w:ascii="宋体" w:hAnsi="宋体" w:eastAsia="方正仿宋_GBK" w:cs="方正仿宋_GBK"/>
            <w:strike w:val="0"/>
            <w:dstrike w:val="0"/>
            <w:sz w:val="28"/>
            <w:szCs w:val="28"/>
            <w:lang w:val="en-US"/>
            <w:rPrChange w:id="267" w:author="Administrator" w:date="2023-08-30T10:43:00Z">
              <w:rPr>
                <w:rFonts w:hint="eastAsia" w:ascii="方正仿宋_GBK" w:hAnsi="方正仿宋_GBK" w:eastAsia="方正仿宋_GBK" w:cs="方正仿宋_GBK"/>
                <w:strike w:val="0"/>
                <w:dstrike w:val="0"/>
                <w:sz w:val="28"/>
                <w:szCs w:val="28"/>
                <w:lang w:val="en-US"/>
              </w:rPr>
            </w:rPrChange>
          </w:rPr>
          <w:delText>长江干线通航建筑物运行方案审批【000118223001】</w:delText>
        </w:r>
      </w:del>
    </w:p>
    <w:p w14:paraId="428179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69" w:author="芮俊东" w:date="2023-03-28T15:13:00Z"/>
          <w:rFonts w:hint="eastAsia" w:ascii="宋体" w:hAnsi="宋体" w:eastAsia="仿宋GB2312" w:cs="Times New Roman"/>
          <w:b/>
          <w:bCs/>
          <w:strike w:val="0"/>
          <w:dstrike w:val="0"/>
          <w:color w:val="auto"/>
          <w:sz w:val="28"/>
          <w:szCs w:val="28"/>
          <w:lang w:val="en-US" w:eastAsia="zh-CN"/>
          <w:rPrChange w:id="270" w:author="Administrator" w:date="2023-08-30T10:43:00Z">
            <w:rPr>
              <w:del w:id="27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72" w:author="芮俊东" w:date="2023-03-28T15:13:00Z">
        <w:r>
          <w:rPr>
            <w:rFonts w:hint="eastAsia" w:ascii="宋体" w:hAnsi="宋体" w:eastAsia="仿宋GB2312" w:cs="Times New Roman"/>
            <w:b/>
            <w:bCs/>
            <w:strike w:val="0"/>
            <w:dstrike w:val="0"/>
            <w:color w:val="auto"/>
            <w:sz w:val="28"/>
            <w:szCs w:val="28"/>
            <w:lang w:val="en-US" w:eastAsia="zh-CN"/>
            <w:rPrChange w:id="2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3.行政许可事项业务办理项名称及编码</w:delText>
        </w:r>
      </w:del>
    </w:p>
    <w:p w14:paraId="0BF035CE">
      <w:pPr>
        <w:spacing w:line="360" w:lineRule="auto"/>
        <w:ind w:firstLine="560" w:firstLineChars="200"/>
        <w:rPr>
          <w:del w:id="275" w:author="芮俊东" w:date="2023-03-28T15:13:00Z"/>
          <w:rFonts w:hint="eastAsia" w:ascii="宋体" w:hAnsi="宋体" w:eastAsia="方正仿宋_GBK" w:cs="方正仿宋_GBK"/>
          <w:strike w:val="0"/>
          <w:dstrike w:val="0"/>
          <w:sz w:val="28"/>
          <w:szCs w:val="28"/>
          <w:lang w:val="en-US" w:eastAsia="zh-CN"/>
          <w:rPrChange w:id="276" w:author="Administrator" w:date="2023-08-30T10:43:00Z">
            <w:rPr>
              <w:del w:id="277" w:author="芮俊东" w:date="2023-03-28T15:13:00Z"/>
              <w:rFonts w:hint="eastAsia" w:ascii="方正仿宋_GBK" w:hAnsi="方正仿宋_GBK" w:eastAsia="方正仿宋_GBK" w:cs="方正仿宋_GBK"/>
              <w:strike w:val="0"/>
              <w:dstrike w:val="0"/>
              <w:sz w:val="28"/>
              <w:szCs w:val="28"/>
              <w:lang w:val="en-US" w:eastAsia="zh-CN"/>
            </w:rPr>
          </w:rPrChange>
        </w:rPr>
      </w:pPr>
      <w:del w:id="278" w:author="芮俊东" w:date="2023-03-28T15:13:00Z">
        <w:r>
          <w:rPr>
            <w:rFonts w:hint="eastAsia" w:ascii="宋体" w:hAnsi="宋体" w:eastAsia="方正仿宋_GBK" w:cs="方正仿宋_GBK"/>
            <w:strike w:val="0"/>
            <w:dstrike w:val="0"/>
            <w:sz w:val="28"/>
            <w:szCs w:val="28"/>
            <w:lang w:val="en-US" w:eastAsia="zh-CN"/>
            <w:rPrChange w:id="279" w:author="Administrator" w:date="2023-08-30T10:43:00Z">
              <w:rPr>
                <w:rFonts w:hint="eastAsia" w:ascii="方正仿宋_GBK" w:hAnsi="方正仿宋_GBK" w:eastAsia="方正仿宋_GBK" w:cs="方正仿宋_GBK"/>
                <w:strike w:val="0"/>
                <w:dstrike w:val="0"/>
                <w:sz w:val="28"/>
                <w:szCs w:val="28"/>
                <w:lang w:val="en-US" w:eastAsia="zh-CN"/>
              </w:rPr>
            </w:rPrChange>
          </w:rPr>
          <w:delText>1.长江干线通航建筑物运行方案审批（审核）(00011822300101)(审核通过)</w:delText>
        </w:r>
      </w:del>
    </w:p>
    <w:p w14:paraId="7D732B04">
      <w:pPr>
        <w:spacing w:line="360" w:lineRule="auto"/>
        <w:ind w:firstLine="560" w:firstLineChars="200"/>
        <w:rPr>
          <w:del w:id="281" w:author="芮俊东" w:date="2023-03-28T15:13:00Z"/>
          <w:rFonts w:hint="eastAsia" w:ascii="宋体" w:hAnsi="宋体" w:eastAsia="方正仿宋_GBK" w:cs="方正仿宋_GBK"/>
          <w:strike w:val="0"/>
          <w:dstrike w:val="0"/>
          <w:sz w:val="28"/>
          <w:szCs w:val="28"/>
          <w:lang w:val="en-US" w:eastAsia="zh-CN"/>
          <w:rPrChange w:id="282" w:author="Administrator" w:date="2023-08-30T10:43:00Z">
            <w:rPr>
              <w:del w:id="283" w:author="芮俊东" w:date="2023-03-28T15:13:00Z"/>
              <w:rFonts w:hint="eastAsia" w:ascii="方正仿宋_GBK" w:hAnsi="方正仿宋_GBK" w:eastAsia="方正仿宋_GBK" w:cs="方正仿宋_GBK"/>
              <w:strike w:val="0"/>
              <w:dstrike w:val="0"/>
              <w:sz w:val="28"/>
              <w:szCs w:val="28"/>
              <w:lang w:val="en-US" w:eastAsia="zh-CN"/>
            </w:rPr>
          </w:rPrChange>
        </w:rPr>
      </w:pPr>
      <w:del w:id="284" w:author="芮俊东" w:date="2023-03-28T15:13:00Z">
        <w:r>
          <w:rPr>
            <w:rFonts w:hint="eastAsia" w:ascii="宋体" w:hAnsi="宋体" w:eastAsia="方正仿宋_GBK" w:cs="方正仿宋_GBK"/>
            <w:strike w:val="0"/>
            <w:dstrike w:val="0"/>
            <w:sz w:val="28"/>
            <w:szCs w:val="28"/>
            <w:lang w:val="en-US" w:eastAsia="zh-CN"/>
            <w:rPrChange w:id="285" w:author="Administrator" w:date="2023-08-30T10:43:00Z">
              <w:rPr>
                <w:rFonts w:hint="eastAsia" w:ascii="方正仿宋_GBK" w:hAnsi="方正仿宋_GBK" w:eastAsia="方正仿宋_GBK" w:cs="方正仿宋_GBK"/>
                <w:strike w:val="0"/>
                <w:dstrike w:val="0"/>
                <w:sz w:val="28"/>
                <w:szCs w:val="28"/>
                <w:lang w:val="en-US" w:eastAsia="zh-CN"/>
              </w:rPr>
            </w:rPrChange>
          </w:rPr>
          <w:delText>2.长江干线通航建筑物运行方案审批（变更）(00011822300102)(审核通过)</w:delText>
        </w:r>
      </w:del>
    </w:p>
    <w:p w14:paraId="13FEB01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87" w:author="芮俊东" w:date="2023-03-28T15:13:00Z"/>
          <w:rFonts w:hint="eastAsia" w:ascii="宋体" w:hAnsi="宋体" w:eastAsia="仿宋GB2312" w:cs="Times New Roman"/>
          <w:b/>
          <w:bCs/>
          <w:strike w:val="0"/>
          <w:dstrike w:val="0"/>
          <w:color w:val="auto"/>
          <w:sz w:val="28"/>
          <w:szCs w:val="28"/>
          <w:lang w:val="en-US" w:eastAsia="zh-CN"/>
          <w:rPrChange w:id="288" w:author="Administrator" w:date="2023-08-30T10:43:00Z">
            <w:rPr>
              <w:del w:id="28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90" w:author="芮俊东" w:date="2023-03-28T15:13:00Z">
        <w:r>
          <w:rPr>
            <w:rFonts w:hint="eastAsia" w:ascii="宋体" w:hAnsi="宋体" w:eastAsia="仿宋GB2312" w:cs="Times New Roman"/>
            <w:b/>
            <w:bCs/>
            <w:strike w:val="0"/>
            <w:dstrike w:val="0"/>
            <w:color w:val="auto"/>
            <w:sz w:val="28"/>
            <w:szCs w:val="28"/>
            <w:lang w:val="en-US" w:eastAsia="zh-CN"/>
            <w:rPrChange w:id="29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4.设定依据</w:delText>
        </w:r>
      </w:del>
    </w:p>
    <w:p w14:paraId="5007C67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93" w:author="芮俊东" w:date="2023-03-28T15:13:00Z"/>
          <w:rFonts w:hint="eastAsia" w:ascii="宋体" w:hAnsi="宋体" w:eastAsia="方正仿宋_GBK" w:cs="方正仿宋_GBK"/>
          <w:b w:val="0"/>
          <w:bCs w:val="0"/>
          <w:strike w:val="0"/>
          <w:dstrike w:val="0"/>
          <w:color w:val="auto"/>
          <w:sz w:val="28"/>
          <w:szCs w:val="28"/>
          <w:lang w:val="en-US" w:eastAsia="zh-CN"/>
          <w:rPrChange w:id="294" w:author="Administrator" w:date="2023-08-30T10:43:00Z">
            <w:rPr>
              <w:del w:id="295"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296" w:author="芮俊东" w:date="2023-03-28T15:13:00Z">
        <w:r>
          <w:rPr>
            <w:rFonts w:hint="eastAsia" w:ascii="宋体" w:hAnsi="宋体" w:eastAsia="方正仿宋_GBK" w:cs="方正仿宋_GBK"/>
            <w:b w:val="0"/>
            <w:bCs w:val="0"/>
            <w:strike w:val="0"/>
            <w:dstrike w:val="0"/>
            <w:color w:val="auto"/>
            <w:sz w:val="28"/>
            <w:szCs w:val="28"/>
            <w:lang w:val="en-US" w:eastAsia="zh-CN"/>
            <w:rPrChange w:id="29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（1）《中华人民共和国航道法》第二十五条</w:delText>
        </w:r>
      </w:del>
    </w:p>
    <w:p w14:paraId="65E661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99" w:author="芮俊东" w:date="2023-03-28T15:13:00Z"/>
          <w:rFonts w:hint="eastAsia" w:ascii="宋体" w:hAnsi="宋体" w:eastAsia="方正仿宋_GBK" w:cs="方正仿宋_GBK"/>
          <w:b w:val="0"/>
          <w:bCs w:val="0"/>
          <w:strike w:val="0"/>
          <w:dstrike w:val="0"/>
          <w:color w:val="auto"/>
          <w:sz w:val="28"/>
          <w:szCs w:val="28"/>
          <w:lang w:val="en-US" w:eastAsia="zh-CN"/>
          <w:rPrChange w:id="300" w:author="Administrator" w:date="2023-08-30T10:43:00Z">
            <w:rPr>
              <w:del w:id="301"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302" w:author="芮俊东" w:date="2023-03-28T15:13:00Z">
        <w:r>
          <w:rPr>
            <w:rFonts w:hint="eastAsia" w:ascii="宋体" w:hAnsi="宋体" w:eastAsia="方正仿宋_GBK" w:cs="方正仿宋_GBK"/>
            <w:b w:val="0"/>
            <w:bCs w:val="0"/>
            <w:strike w:val="0"/>
            <w:dstrike w:val="0"/>
            <w:color w:val="auto"/>
            <w:sz w:val="28"/>
            <w:szCs w:val="28"/>
            <w:lang w:val="en-US" w:eastAsia="zh-CN"/>
            <w:rPrChange w:id="30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（2）《通航建筑物运行管理办法》（交通运输部2019年第6号令）第九条</w:delText>
        </w:r>
      </w:del>
    </w:p>
    <w:p w14:paraId="6113D2D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05" w:author="芮俊东" w:date="2023-03-28T15:13:00Z"/>
          <w:rFonts w:hint="default" w:ascii="宋体" w:hAnsi="宋体" w:eastAsia="仿宋GB2312" w:cs="Times New Roman"/>
          <w:b/>
          <w:bCs/>
          <w:strike w:val="0"/>
          <w:dstrike w:val="0"/>
          <w:color w:val="auto"/>
          <w:sz w:val="28"/>
          <w:szCs w:val="28"/>
          <w:lang w:val="en-US" w:eastAsia="zh-CN"/>
          <w:rPrChange w:id="306" w:author="Administrator" w:date="2023-08-30T10:43:00Z">
            <w:rPr>
              <w:del w:id="307"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308" w:author="芮俊东" w:date="2023-03-28T15:13:00Z">
        <w:r>
          <w:rPr>
            <w:rFonts w:hint="eastAsia" w:ascii="宋体" w:hAnsi="宋体" w:eastAsia="仿宋GB2312" w:cs="Times New Roman"/>
            <w:b/>
            <w:bCs/>
            <w:strike w:val="0"/>
            <w:dstrike w:val="0"/>
            <w:color w:val="auto"/>
            <w:sz w:val="28"/>
            <w:szCs w:val="28"/>
            <w:lang w:val="en-US" w:eastAsia="zh-CN"/>
            <w:rPrChange w:id="30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5.实施依据</w:delText>
        </w:r>
      </w:del>
    </w:p>
    <w:p w14:paraId="34AEA35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11" w:author="芮俊东" w:date="2023-03-28T15:13:00Z"/>
          <w:rFonts w:hint="default" w:ascii="宋体" w:hAnsi="宋体" w:eastAsia="方正仿宋_GBK" w:cs="方正仿宋_GBK"/>
          <w:b w:val="0"/>
          <w:bCs w:val="0"/>
          <w:strike w:val="0"/>
          <w:dstrike w:val="0"/>
          <w:color w:val="auto"/>
          <w:sz w:val="28"/>
          <w:szCs w:val="28"/>
          <w:lang w:val="en-US" w:eastAsia="zh-CN"/>
          <w:rPrChange w:id="312" w:author="Administrator" w:date="2023-08-30T10:43:00Z">
            <w:rPr>
              <w:del w:id="31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314" w:author="芮俊东" w:date="2023-03-28T15:13:00Z">
        <w:r>
          <w:rPr>
            <w:rFonts w:hint="default" w:ascii="宋体" w:hAnsi="宋体" w:eastAsia="方正仿宋_GBK" w:cs="方正仿宋_GBK"/>
            <w:b w:val="0"/>
            <w:bCs w:val="0"/>
            <w:strike w:val="0"/>
            <w:dstrike w:val="0"/>
            <w:color w:val="auto"/>
            <w:sz w:val="28"/>
            <w:szCs w:val="28"/>
            <w:lang w:val="en-US" w:eastAsia="zh-CN"/>
            <w:rPrChange w:id="31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（1）《中华人民共和国航道法》第五条</w:delText>
        </w:r>
      </w:del>
    </w:p>
    <w:p w14:paraId="53B6B4E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17" w:author="芮俊东" w:date="2023-03-28T15:13:00Z"/>
          <w:rFonts w:hint="default" w:ascii="宋体" w:hAnsi="宋体" w:eastAsia="方正仿宋_GBK" w:cs="方正仿宋_GBK"/>
          <w:b w:val="0"/>
          <w:bCs w:val="0"/>
          <w:strike w:val="0"/>
          <w:dstrike w:val="0"/>
          <w:color w:val="auto"/>
          <w:sz w:val="28"/>
          <w:szCs w:val="28"/>
          <w:lang w:val="en-US" w:eastAsia="zh-CN"/>
          <w:rPrChange w:id="318" w:author="Administrator" w:date="2023-08-30T10:43:00Z">
            <w:rPr>
              <w:del w:id="31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320" w:author="芮俊东" w:date="2023-03-28T15:13:00Z">
        <w:r>
          <w:rPr>
            <w:rFonts w:hint="default" w:ascii="宋体" w:hAnsi="宋体" w:eastAsia="方正仿宋_GBK" w:cs="方正仿宋_GBK"/>
            <w:b w:val="0"/>
            <w:bCs w:val="0"/>
            <w:strike w:val="0"/>
            <w:dstrike w:val="0"/>
            <w:color w:val="auto"/>
            <w:sz w:val="28"/>
            <w:szCs w:val="28"/>
            <w:lang w:val="en-US" w:eastAsia="zh-CN"/>
            <w:rPrChange w:id="32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（2）《通航建筑物运行管理办法》（交通运输部2019年第6号令）第五条、第六条、第七条、第十五条</w:delText>
        </w:r>
      </w:del>
    </w:p>
    <w:p w14:paraId="65862AA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23" w:author="芮俊东" w:date="2023-03-28T15:13:00Z"/>
          <w:rFonts w:hint="default" w:ascii="宋体" w:hAnsi="宋体" w:eastAsia="方正仿宋_GBK" w:cs="方正仿宋_GBK"/>
          <w:b w:val="0"/>
          <w:bCs w:val="0"/>
          <w:strike w:val="0"/>
          <w:dstrike w:val="0"/>
          <w:color w:val="auto"/>
          <w:sz w:val="28"/>
          <w:szCs w:val="28"/>
          <w:lang w:val="en-US" w:eastAsia="zh-CN"/>
          <w:rPrChange w:id="324" w:author="Administrator" w:date="2023-08-30T10:43:00Z">
            <w:rPr>
              <w:del w:id="32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326" w:author="芮俊东" w:date="2023-03-28T15:13:00Z">
        <w:r>
          <w:rPr>
            <w:rFonts w:hint="default" w:ascii="宋体" w:hAnsi="宋体" w:eastAsia="方正仿宋_GBK" w:cs="方正仿宋_GBK"/>
            <w:b w:val="0"/>
            <w:bCs w:val="0"/>
            <w:strike w:val="0"/>
            <w:dstrike w:val="0"/>
            <w:color w:val="auto"/>
            <w:sz w:val="28"/>
            <w:szCs w:val="28"/>
            <w:lang w:val="en-US" w:eastAsia="zh-CN"/>
            <w:rPrChange w:id="3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（3）《交通运输领域中央与地方财政事权和支出责任划分改革方案》 （国办发〔2019〕33号）</w:delText>
        </w:r>
      </w:del>
    </w:p>
    <w:p w14:paraId="009BC49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329" w:author="芮俊东" w:date="2023-03-28T15:13:00Z"/>
          <w:rFonts w:hint="eastAsia" w:ascii="宋体" w:hAnsi="宋体" w:eastAsia="仿宋GB2312" w:cs="Times New Roman"/>
          <w:b/>
          <w:bCs/>
          <w:strike w:val="0"/>
          <w:dstrike w:val="0"/>
          <w:color w:val="auto"/>
          <w:sz w:val="28"/>
          <w:szCs w:val="28"/>
          <w:lang w:val="en-US" w:eastAsia="zh-CN"/>
          <w:rPrChange w:id="330" w:author="Administrator" w:date="2023-08-30T10:43:00Z">
            <w:rPr>
              <w:del w:id="33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332" w:author="芮俊东" w:date="2023-03-28T15:13:00Z">
        <w:r>
          <w:rPr>
            <w:rFonts w:hint="eastAsia" w:ascii="宋体" w:hAnsi="宋体" w:eastAsia="仿宋GB2312" w:cs="Times New Roman"/>
            <w:b/>
            <w:bCs/>
            <w:strike w:val="0"/>
            <w:dstrike w:val="0"/>
            <w:color w:val="auto"/>
            <w:sz w:val="28"/>
            <w:szCs w:val="28"/>
            <w:lang w:val="en-US" w:eastAsia="zh-CN"/>
            <w:rPrChange w:id="33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6.监管依据</w:delText>
        </w:r>
      </w:del>
    </w:p>
    <w:p w14:paraId="2C0C0FB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335" w:author="芮俊东" w:date="2023-03-28T15:13:00Z"/>
          <w:rFonts w:hint="default" w:ascii="宋体" w:hAnsi="宋体" w:eastAsia="方正仿宋_GBK" w:cs="方正仿宋_GBK"/>
          <w:b w:val="0"/>
          <w:bCs w:val="0"/>
          <w:strike w:val="0"/>
          <w:dstrike w:val="0"/>
          <w:color w:val="auto"/>
          <w:sz w:val="28"/>
          <w:szCs w:val="28"/>
          <w:lang w:eastAsia="zh-CN"/>
          <w:rPrChange w:id="336" w:author="Administrator" w:date="2023-08-30T10:43:00Z">
            <w:rPr>
              <w:del w:id="337" w:author="芮俊东" w:date="2023-03-28T15:13:00Z"/>
              <w:rFonts w:hint="default" w:ascii="方正仿宋_GBK" w:hAnsi="方正仿宋_GBK" w:eastAsia="方正仿宋_GBK" w:cs="方正仿宋_GBK"/>
              <w:b w:val="0"/>
              <w:bCs w:val="0"/>
              <w:strike w:val="0"/>
              <w:dstrike w:val="0"/>
              <w:color w:val="auto"/>
              <w:sz w:val="28"/>
              <w:szCs w:val="28"/>
              <w:lang w:eastAsia="zh-CN"/>
            </w:rPr>
          </w:rPrChange>
        </w:rPr>
      </w:pPr>
      <w:del w:id="338" w:author="芮俊东" w:date="2023-03-28T15:13:00Z">
        <w:r>
          <w:rPr>
            <w:rFonts w:hint="default" w:ascii="宋体" w:hAnsi="宋体" w:eastAsia="方正仿宋_GBK" w:cs="方正仿宋_GBK"/>
            <w:b w:val="0"/>
            <w:bCs w:val="0"/>
            <w:strike w:val="0"/>
            <w:dstrike w:val="0"/>
            <w:color w:val="auto"/>
            <w:sz w:val="28"/>
            <w:szCs w:val="28"/>
            <w:lang w:val="en-US" w:eastAsia="zh-CN"/>
            <w:rPrChange w:id="3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（1）《通航建筑物运行管理办法》（交通运输部2019年第6号令）第三十四条、第三十五条、第三十六条、第三十七条、第三十八条、第三十九条</w:delText>
        </w:r>
      </w:del>
    </w:p>
    <w:p w14:paraId="23ABBC89">
      <w:pPr>
        <w:spacing w:line="600" w:lineRule="exact"/>
        <w:ind w:firstLine="562" w:firstLineChars="200"/>
        <w:rPr>
          <w:del w:id="341" w:author="芮俊东" w:date="2023-03-28T15:13:00Z"/>
          <w:rFonts w:hint="default" w:ascii="宋体" w:hAnsi="宋体" w:eastAsia="仿宋GB2312" w:cs="Times New Roman"/>
          <w:strike w:val="0"/>
          <w:dstrike w:val="0"/>
          <w:sz w:val="28"/>
          <w:szCs w:val="28"/>
          <w:lang w:val="en-US"/>
          <w:rPrChange w:id="342" w:author="Administrator" w:date="2023-08-30T10:43:00Z">
            <w:rPr>
              <w:del w:id="343" w:author="芮俊东" w:date="2023-03-28T15:13:00Z"/>
              <w:rFonts w:hint="default" w:ascii="Times New Roman" w:hAnsi="Times New Roman" w:eastAsia="仿宋GB2312" w:cs="Times New Roman"/>
              <w:strike w:val="0"/>
              <w:dstrike w:val="0"/>
              <w:sz w:val="28"/>
              <w:szCs w:val="28"/>
              <w:lang w:val="en-US"/>
            </w:rPr>
          </w:rPrChange>
        </w:rPr>
      </w:pPr>
      <w:del w:id="344" w:author="芮俊东" w:date="2023-03-28T15:13:00Z">
        <w:r>
          <w:rPr>
            <w:rFonts w:hint="eastAsia" w:ascii="宋体" w:hAnsi="宋体" w:eastAsia="仿宋GB2312" w:cs="Times New Roman"/>
            <w:b/>
            <w:bCs/>
            <w:strike w:val="0"/>
            <w:dstrike w:val="0"/>
            <w:color w:val="auto"/>
            <w:sz w:val="28"/>
            <w:szCs w:val="28"/>
            <w:lang w:val="en-US" w:eastAsia="zh-CN"/>
            <w:rPrChange w:id="3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347" w:author="芮俊东" w:date="2023-03-28T15:13:00Z">
        <w:r>
          <w:rPr>
            <w:rFonts w:hint="default" w:ascii="宋体" w:hAnsi="宋体" w:eastAsia="仿宋GB2312" w:cs="Times New Roman"/>
            <w:b/>
            <w:bCs/>
            <w:strike w:val="0"/>
            <w:dstrike w:val="0"/>
            <w:color w:val="auto"/>
            <w:sz w:val="28"/>
            <w:szCs w:val="28"/>
            <w:lang w:val="en-US" w:eastAsia="zh-CN"/>
            <w:rPrChange w:id="34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实施机关</w:delText>
        </w:r>
      </w:del>
      <w:del w:id="350" w:author="芮俊东" w:date="2023-03-28T15:13:00Z">
        <w:r>
          <w:rPr>
            <w:rFonts w:hint="eastAsia" w:ascii="宋体" w:hAnsi="宋体" w:eastAsia="仿宋GB2312" w:cs="Times New Roman"/>
            <w:b/>
            <w:bCs/>
            <w:strike w:val="0"/>
            <w:dstrike w:val="0"/>
            <w:color w:val="auto"/>
            <w:sz w:val="28"/>
            <w:szCs w:val="28"/>
            <w:lang w:val="en-US" w:eastAsia="zh-CN"/>
            <w:rPrChange w:id="3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53" w:author="芮俊东" w:date="2023-03-28T15:13:00Z">
        <w:r>
          <w:rPr>
            <w:rFonts w:hint="default" w:ascii="宋体" w:hAnsi="宋体" w:eastAsia="方正仿宋_GBK" w:cs="方正仿宋_GBK"/>
            <w:b w:val="0"/>
            <w:bCs w:val="0"/>
            <w:strike w:val="0"/>
            <w:dstrike w:val="0"/>
            <w:color w:val="auto"/>
            <w:sz w:val="28"/>
            <w:szCs w:val="28"/>
            <w:lang w:val="en-US" w:eastAsia="zh-CN"/>
            <w:rPrChange w:id="35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交通运输部长江航务管理局</w:delText>
        </w:r>
      </w:del>
    </w:p>
    <w:p w14:paraId="0F6552C5">
      <w:pPr>
        <w:spacing w:line="600" w:lineRule="exact"/>
        <w:ind w:firstLine="562" w:firstLineChars="200"/>
        <w:rPr>
          <w:del w:id="356" w:author="芮俊东" w:date="2023-03-28T15:13:00Z"/>
          <w:rFonts w:hint="default" w:ascii="宋体" w:hAnsi="宋体" w:eastAsia="仿宋GB2312" w:cs="Times New Roman"/>
          <w:strike w:val="0"/>
          <w:dstrike w:val="0"/>
          <w:sz w:val="28"/>
          <w:szCs w:val="28"/>
          <w:lang w:val="en-US"/>
          <w:rPrChange w:id="357" w:author="Administrator" w:date="2023-08-30T10:43:00Z">
            <w:rPr>
              <w:del w:id="358" w:author="芮俊东" w:date="2023-03-28T15:13:00Z"/>
              <w:rFonts w:hint="default" w:ascii="Times New Roman" w:hAnsi="Times New Roman" w:eastAsia="仿宋GB2312" w:cs="Times New Roman"/>
              <w:strike w:val="0"/>
              <w:dstrike w:val="0"/>
              <w:sz w:val="28"/>
              <w:szCs w:val="28"/>
              <w:lang w:val="en-US"/>
            </w:rPr>
          </w:rPrChange>
        </w:rPr>
      </w:pPr>
      <w:del w:id="359" w:author="芮俊东" w:date="2023-03-28T15:13:00Z">
        <w:r>
          <w:rPr>
            <w:rFonts w:hint="eastAsia" w:ascii="宋体" w:hAnsi="宋体" w:eastAsia="仿宋GB2312" w:cs="Times New Roman"/>
            <w:b/>
            <w:bCs/>
            <w:strike w:val="0"/>
            <w:dstrike w:val="0"/>
            <w:color w:val="auto"/>
            <w:sz w:val="28"/>
            <w:szCs w:val="28"/>
            <w:lang w:val="en-US" w:eastAsia="zh-CN"/>
            <w:rPrChange w:id="36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362" w:author="芮俊东" w:date="2023-03-28T15:13:00Z">
        <w:r>
          <w:rPr>
            <w:rFonts w:hint="default" w:ascii="宋体" w:hAnsi="宋体" w:eastAsia="仿宋GB2312" w:cs="Times New Roman"/>
            <w:b/>
            <w:bCs/>
            <w:strike w:val="0"/>
            <w:dstrike w:val="0"/>
            <w:color w:val="auto"/>
            <w:sz w:val="28"/>
            <w:szCs w:val="28"/>
            <w:lang w:val="en-US" w:eastAsia="zh-CN"/>
            <w:rPrChange w:id="36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审批层级</w:delText>
        </w:r>
      </w:del>
      <w:del w:id="365" w:author="芮俊东" w:date="2023-03-28T15:13:00Z">
        <w:r>
          <w:rPr>
            <w:rFonts w:hint="eastAsia" w:ascii="宋体" w:hAnsi="宋体" w:eastAsia="仿宋GB2312" w:cs="Times New Roman"/>
            <w:b/>
            <w:bCs/>
            <w:strike w:val="0"/>
            <w:dstrike w:val="0"/>
            <w:color w:val="auto"/>
            <w:sz w:val="28"/>
            <w:szCs w:val="28"/>
            <w:lang w:val="en-US" w:eastAsia="zh-CN"/>
            <w:rPrChange w:id="36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68" w:author="芮俊东" w:date="2023-03-28T15:13:00Z">
        <w:r>
          <w:rPr>
            <w:rFonts w:hint="default" w:ascii="宋体" w:hAnsi="宋体" w:eastAsia="方正仿宋_GBK" w:cs="方正仿宋_GBK"/>
            <w:b w:val="0"/>
            <w:bCs w:val="0"/>
            <w:strike w:val="0"/>
            <w:dstrike w:val="0"/>
            <w:color w:val="auto"/>
            <w:sz w:val="28"/>
            <w:szCs w:val="28"/>
            <w:lang w:val="en-US" w:eastAsia="zh-CN"/>
            <w:rPrChange w:id="3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国家级</w:delText>
        </w:r>
      </w:del>
    </w:p>
    <w:p w14:paraId="0053DE0A">
      <w:pPr>
        <w:spacing w:line="600" w:lineRule="exact"/>
        <w:ind w:firstLine="562" w:firstLineChars="200"/>
        <w:rPr>
          <w:del w:id="371" w:author="芮俊东" w:date="2023-03-28T15:13:00Z"/>
          <w:rFonts w:hint="default" w:ascii="宋体" w:hAnsi="宋体" w:eastAsia="仿宋GB2312" w:cs="Times New Roman"/>
          <w:strike w:val="0"/>
          <w:dstrike w:val="0"/>
          <w:sz w:val="28"/>
          <w:szCs w:val="28"/>
          <w:lang w:val="en-US"/>
          <w:rPrChange w:id="372" w:author="Administrator" w:date="2023-08-30T10:43:00Z">
            <w:rPr>
              <w:del w:id="373" w:author="芮俊东" w:date="2023-03-28T15:13:00Z"/>
              <w:rFonts w:hint="default" w:ascii="Times New Roman" w:hAnsi="Times New Roman" w:eastAsia="仿宋GB2312" w:cs="Times New Roman"/>
              <w:strike w:val="0"/>
              <w:dstrike w:val="0"/>
              <w:sz w:val="28"/>
              <w:szCs w:val="28"/>
              <w:lang w:val="en-US"/>
            </w:rPr>
          </w:rPrChange>
        </w:rPr>
      </w:pPr>
      <w:del w:id="374" w:author="芮俊东" w:date="2023-03-28T15:13:00Z">
        <w:r>
          <w:rPr>
            <w:rFonts w:hint="eastAsia" w:ascii="宋体" w:hAnsi="宋体" w:eastAsia="仿宋GB2312" w:cs="Times New Roman"/>
            <w:b/>
            <w:bCs/>
            <w:strike w:val="0"/>
            <w:dstrike w:val="0"/>
            <w:color w:val="auto"/>
            <w:sz w:val="28"/>
            <w:szCs w:val="28"/>
            <w:lang w:val="en-US" w:eastAsia="zh-CN"/>
            <w:rPrChange w:id="3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9.行使</w:delText>
        </w:r>
      </w:del>
      <w:del w:id="377" w:author="芮俊东" w:date="2023-03-28T15:13:00Z">
        <w:r>
          <w:rPr>
            <w:rFonts w:hint="default" w:ascii="宋体" w:hAnsi="宋体" w:eastAsia="仿宋GB2312" w:cs="Times New Roman"/>
            <w:b/>
            <w:bCs/>
            <w:strike w:val="0"/>
            <w:dstrike w:val="0"/>
            <w:color w:val="auto"/>
            <w:sz w:val="28"/>
            <w:szCs w:val="28"/>
            <w:lang w:val="en-US" w:eastAsia="zh-CN"/>
            <w:rPrChange w:id="37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层级</w:delText>
        </w:r>
      </w:del>
      <w:del w:id="380" w:author="芮俊东" w:date="2023-03-28T15:13:00Z">
        <w:r>
          <w:rPr>
            <w:rFonts w:hint="eastAsia" w:ascii="宋体" w:hAnsi="宋体" w:eastAsia="仿宋GB2312" w:cs="Times New Roman"/>
            <w:b/>
            <w:bCs/>
            <w:strike w:val="0"/>
            <w:dstrike w:val="0"/>
            <w:color w:val="auto"/>
            <w:sz w:val="28"/>
            <w:szCs w:val="28"/>
            <w:lang w:val="en-US" w:eastAsia="zh-CN"/>
            <w:rPrChange w:id="38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3" w:author="芮俊东" w:date="2023-03-28T15:13:00Z">
        <w:r>
          <w:rPr>
            <w:rFonts w:hint="default" w:ascii="宋体" w:hAnsi="宋体" w:eastAsia="方正仿宋_GBK" w:cs="方正仿宋_GBK"/>
            <w:b w:val="0"/>
            <w:bCs w:val="0"/>
            <w:strike w:val="0"/>
            <w:dstrike w:val="0"/>
            <w:color w:val="auto"/>
            <w:sz w:val="28"/>
            <w:szCs w:val="28"/>
            <w:lang w:val="en-US" w:eastAsia="zh-CN"/>
            <w:rPrChange w:id="3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国家级/局（署、会）</w:delText>
        </w:r>
      </w:del>
    </w:p>
    <w:p w14:paraId="464C3BB4">
      <w:pPr>
        <w:spacing w:line="600" w:lineRule="exact"/>
        <w:ind w:firstLine="562" w:firstLineChars="200"/>
        <w:rPr>
          <w:del w:id="386" w:author="芮俊东" w:date="2023-03-28T15:13:00Z"/>
          <w:rFonts w:hint="default" w:ascii="宋体" w:hAnsi="宋体" w:eastAsia="仿宋GB2312" w:cs="Times New Roman"/>
          <w:strike w:val="0"/>
          <w:dstrike w:val="0"/>
          <w:sz w:val="28"/>
          <w:szCs w:val="28"/>
          <w:lang w:val="en-US" w:eastAsia="zh-CN"/>
          <w:rPrChange w:id="387" w:author="Administrator" w:date="2023-08-30T10:43:00Z">
            <w:rPr>
              <w:del w:id="388" w:author="芮俊东" w:date="2023-03-28T15:13:00Z"/>
              <w:rFonts w:hint="default" w:ascii="Times New Roman" w:hAnsi="Times New Roman" w:eastAsia="仿宋GB2312" w:cs="Times New Roman"/>
              <w:strike w:val="0"/>
              <w:dstrike w:val="0"/>
              <w:sz w:val="28"/>
              <w:szCs w:val="28"/>
              <w:lang w:val="en-US" w:eastAsia="zh-CN"/>
            </w:rPr>
          </w:rPrChange>
        </w:rPr>
      </w:pPr>
      <w:del w:id="389" w:author="芮俊东" w:date="2023-03-28T15:13:00Z">
        <w:r>
          <w:rPr>
            <w:rFonts w:hint="eastAsia" w:ascii="宋体" w:hAnsi="宋体" w:eastAsia="仿宋GB2312" w:cs="Times New Roman"/>
            <w:b/>
            <w:bCs/>
            <w:strike w:val="0"/>
            <w:dstrike w:val="0"/>
            <w:color w:val="auto"/>
            <w:sz w:val="28"/>
            <w:szCs w:val="28"/>
            <w:lang w:val="en-US" w:eastAsia="zh-CN"/>
            <w:rPrChange w:id="3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392" w:author="芮俊东" w:date="2023-03-28T15:13:00Z">
        <w:r>
          <w:rPr>
            <w:rFonts w:hint="default" w:ascii="宋体" w:hAnsi="宋体" w:eastAsia="仿宋GB2312" w:cs="Times New Roman"/>
            <w:b/>
            <w:bCs/>
            <w:strike w:val="0"/>
            <w:dstrike w:val="0"/>
            <w:color w:val="auto"/>
            <w:sz w:val="28"/>
            <w:szCs w:val="28"/>
            <w:lang w:val="en-US" w:eastAsia="zh-CN"/>
            <w:rPrChange w:id="39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是否由审批机关受理</w:delText>
        </w:r>
      </w:del>
      <w:del w:id="395" w:author="芮俊东" w:date="2023-03-28T15:13:00Z">
        <w:r>
          <w:rPr>
            <w:rFonts w:hint="eastAsia" w:ascii="宋体" w:hAnsi="宋体" w:eastAsia="仿宋GB2312" w:cs="Times New Roman"/>
            <w:b/>
            <w:bCs/>
            <w:strike w:val="0"/>
            <w:dstrike w:val="0"/>
            <w:color w:val="auto"/>
            <w:sz w:val="28"/>
            <w:szCs w:val="28"/>
            <w:lang w:val="en-US" w:eastAsia="zh-CN"/>
            <w:rPrChange w:id="3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98" w:author="芮俊东" w:date="2023-03-28T15:13:00Z">
        <w:r>
          <w:rPr>
            <w:rFonts w:hint="default" w:ascii="宋体" w:hAnsi="宋体" w:eastAsia="方正仿宋_GBK" w:cs="方正仿宋_GBK"/>
            <w:b w:val="0"/>
            <w:bCs w:val="0"/>
            <w:strike w:val="0"/>
            <w:dstrike w:val="0"/>
            <w:color w:val="auto"/>
            <w:sz w:val="28"/>
            <w:szCs w:val="28"/>
            <w:lang w:val="en-US" w:eastAsia="zh-CN"/>
            <w:rPrChange w:id="3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2B45EECD">
      <w:pPr>
        <w:spacing w:line="600" w:lineRule="exact"/>
        <w:ind w:firstLine="562" w:firstLineChars="200"/>
        <w:rPr>
          <w:del w:id="401" w:author="芮俊东" w:date="2023-03-28T15:13:00Z"/>
          <w:rFonts w:hint="default" w:ascii="宋体" w:hAnsi="宋体" w:eastAsia="仿宋GB2312" w:cs="Times New Roman"/>
          <w:strike w:val="0"/>
          <w:dstrike w:val="0"/>
          <w:sz w:val="28"/>
          <w:szCs w:val="28"/>
          <w:lang w:val="en-US" w:eastAsia="zh-CN"/>
          <w:rPrChange w:id="402" w:author="Administrator" w:date="2023-08-30T10:43:00Z">
            <w:rPr>
              <w:del w:id="403" w:author="芮俊东" w:date="2023-03-28T15:13:00Z"/>
              <w:rFonts w:hint="default" w:ascii="Times New Roman" w:hAnsi="Times New Roman" w:eastAsia="仿宋GB2312" w:cs="Times New Roman"/>
              <w:strike w:val="0"/>
              <w:dstrike w:val="0"/>
              <w:sz w:val="28"/>
              <w:szCs w:val="28"/>
              <w:lang w:val="en-US" w:eastAsia="zh-CN"/>
            </w:rPr>
          </w:rPrChange>
        </w:rPr>
      </w:pPr>
      <w:del w:id="404" w:author="芮俊东" w:date="2023-03-28T15:13:00Z">
        <w:r>
          <w:rPr>
            <w:rFonts w:hint="eastAsia" w:ascii="宋体" w:hAnsi="宋体" w:eastAsia="仿宋GB2312" w:cs="Times New Roman"/>
            <w:b/>
            <w:bCs/>
            <w:strike w:val="0"/>
            <w:dstrike w:val="0"/>
            <w:color w:val="auto"/>
            <w:sz w:val="28"/>
            <w:szCs w:val="28"/>
            <w:lang w:val="en-US" w:eastAsia="zh-CN"/>
            <w:rPrChange w:id="4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w:delText>
        </w:r>
      </w:del>
      <w:del w:id="407" w:author="芮俊东" w:date="2023-03-28T15:13:00Z">
        <w:r>
          <w:rPr>
            <w:rFonts w:hint="default" w:ascii="宋体" w:hAnsi="宋体" w:eastAsia="仿宋GB2312" w:cs="Times New Roman"/>
            <w:b/>
            <w:bCs/>
            <w:strike w:val="0"/>
            <w:dstrike w:val="0"/>
            <w:color w:val="auto"/>
            <w:sz w:val="28"/>
            <w:szCs w:val="28"/>
            <w:lang w:val="en-US" w:eastAsia="zh-CN"/>
            <w:rPrChange w:id="40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受理层级</w:delText>
        </w:r>
      </w:del>
      <w:del w:id="410" w:author="芮俊东" w:date="2023-03-28T15:13:00Z">
        <w:r>
          <w:rPr>
            <w:rFonts w:hint="eastAsia" w:ascii="宋体" w:hAnsi="宋体" w:eastAsia="仿宋GB2312" w:cs="Times New Roman"/>
            <w:b/>
            <w:bCs/>
            <w:strike w:val="0"/>
            <w:dstrike w:val="0"/>
            <w:color w:val="auto"/>
            <w:sz w:val="28"/>
            <w:szCs w:val="28"/>
            <w:lang w:val="en-US" w:eastAsia="zh-CN"/>
            <w:rPrChange w:id="4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13" w:author="芮俊东" w:date="2023-03-28T15:13:00Z">
        <w:r>
          <w:rPr>
            <w:rFonts w:hint="default" w:ascii="宋体" w:hAnsi="宋体" w:eastAsia="方正仿宋_GBK" w:cs="方正仿宋_GBK"/>
            <w:b w:val="0"/>
            <w:bCs w:val="0"/>
            <w:strike w:val="0"/>
            <w:dstrike w:val="0"/>
            <w:color w:val="auto"/>
            <w:sz w:val="28"/>
            <w:szCs w:val="28"/>
            <w:lang w:val="en-US" w:eastAsia="zh-CN"/>
            <w:rPrChange w:id="4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国家级</w:delText>
        </w:r>
      </w:del>
    </w:p>
    <w:p w14:paraId="5EA891E4">
      <w:pPr>
        <w:spacing w:line="600" w:lineRule="exact"/>
        <w:ind w:firstLine="562" w:firstLineChars="200"/>
        <w:rPr>
          <w:del w:id="416" w:author="芮俊东" w:date="2023-03-28T15:13:00Z"/>
          <w:rFonts w:hint="default" w:ascii="宋体" w:hAnsi="宋体" w:eastAsia="仿宋GB2312" w:cs="Times New Roman"/>
          <w:strike w:val="0"/>
          <w:dstrike w:val="0"/>
          <w:sz w:val="28"/>
          <w:szCs w:val="28"/>
          <w:lang w:val="en-US"/>
          <w:rPrChange w:id="417" w:author="Administrator" w:date="2023-08-30T10:43:00Z">
            <w:rPr>
              <w:del w:id="418" w:author="芮俊东" w:date="2023-03-28T15:13:00Z"/>
              <w:rFonts w:hint="default" w:ascii="Times New Roman" w:hAnsi="Times New Roman" w:eastAsia="仿宋GB2312" w:cs="Times New Roman"/>
              <w:strike w:val="0"/>
              <w:dstrike w:val="0"/>
              <w:sz w:val="28"/>
              <w:szCs w:val="28"/>
              <w:lang w:val="en-US"/>
            </w:rPr>
          </w:rPrChange>
        </w:rPr>
      </w:pPr>
      <w:del w:id="419" w:author="芮俊东" w:date="2023-03-28T15:13:00Z">
        <w:r>
          <w:rPr>
            <w:rFonts w:hint="eastAsia" w:ascii="宋体" w:hAnsi="宋体" w:eastAsia="仿宋GB2312" w:cs="Times New Roman"/>
            <w:b/>
            <w:bCs/>
            <w:strike w:val="0"/>
            <w:dstrike w:val="0"/>
            <w:color w:val="auto"/>
            <w:sz w:val="28"/>
            <w:szCs w:val="28"/>
            <w:lang w:val="en-US" w:eastAsia="zh-CN"/>
            <w:rPrChange w:id="42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12.</w:delText>
        </w:r>
      </w:del>
      <w:del w:id="422" w:author="芮俊东" w:date="2023-03-28T15:13:00Z">
        <w:r>
          <w:rPr>
            <w:rFonts w:hint="default" w:ascii="宋体" w:hAnsi="宋体" w:eastAsia="仿宋GB2312" w:cs="Times New Roman"/>
            <w:b/>
            <w:bCs/>
            <w:strike w:val="0"/>
            <w:dstrike w:val="0"/>
            <w:color w:val="auto"/>
            <w:sz w:val="28"/>
            <w:szCs w:val="28"/>
            <w:lang w:val="en-US" w:eastAsia="zh-CN"/>
            <w:rPrChange w:id="42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是否存在初审环节</w:delText>
        </w:r>
      </w:del>
      <w:del w:id="425" w:author="芮俊东" w:date="2023-03-28T15:13:00Z">
        <w:r>
          <w:rPr>
            <w:rFonts w:hint="eastAsia" w:ascii="宋体" w:hAnsi="宋体" w:eastAsia="仿宋GB2312" w:cs="Times New Roman"/>
            <w:b/>
            <w:bCs/>
            <w:strike w:val="0"/>
            <w:dstrike w:val="0"/>
            <w:color w:val="auto"/>
            <w:sz w:val="28"/>
            <w:szCs w:val="28"/>
            <w:lang w:val="en-US" w:eastAsia="zh-CN"/>
            <w:rPrChange w:id="42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28" w:author="芮俊东" w:date="2023-03-28T15:13:00Z">
        <w:r>
          <w:rPr>
            <w:rFonts w:hint="default" w:ascii="宋体" w:hAnsi="宋体" w:eastAsia="方正仿宋_GBK" w:cs="方正仿宋_GBK"/>
            <w:b w:val="0"/>
            <w:bCs w:val="0"/>
            <w:strike w:val="0"/>
            <w:dstrike w:val="0"/>
            <w:color w:val="auto"/>
            <w:sz w:val="28"/>
            <w:szCs w:val="28"/>
            <w:lang w:val="en-US" w:eastAsia="zh-CN"/>
            <w:rPrChange w:id="42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4ACDE027">
      <w:pPr>
        <w:spacing w:line="600" w:lineRule="exact"/>
        <w:ind w:firstLine="562" w:firstLineChars="200"/>
        <w:rPr>
          <w:del w:id="431" w:author="芮俊东" w:date="2023-03-28T15:13:00Z"/>
          <w:rFonts w:hint="default" w:ascii="宋体" w:hAnsi="宋体" w:eastAsia="仿宋GB2312" w:cs="Times New Roman"/>
          <w:strike w:val="0"/>
          <w:dstrike w:val="0"/>
          <w:sz w:val="28"/>
          <w:szCs w:val="28"/>
          <w:highlight w:val="yellow"/>
          <w:lang w:val="en-US"/>
          <w:rPrChange w:id="432" w:author="Administrator" w:date="2023-08-30T10:43:00Z">
            <w:rPr>
              <w:del w:id="433" w:author="芮俊东" w:date="2023-03-28T15:13:00Z"/>
              <w:rFonts w:hint="default" w:ascii="Times New Roman" w:hAnsi="Times New Roman" w:eastAsia="仿宋GB2312" w:cs="Times New Roman"/>
              <w:strike w:val="0"/>
              <w:dstrike w:val="0"/>
              <w:sz w:val="28"/>
              <w:szCs w:val="28"/>
              <w:highlight w:val="yellow"/>
              <w:lang w:val="en-US"/>
            </w:rPr>
          </w:rPrChange>
        </w:rPr>
      </w:pPr>
      <w:del w:id="434" w:author="芮俊东" w:date="2023-03-28T15:13:00Z">
        <w:r>
          <w:rPr>
            <w:rFonts w:hint="eastAsia" w:ascii="宋体" w:hAnsi="宋体" w:eastAsia="仿宋GB2312" w:cs="Times New Roman"/>
            <w:b/>
            <w:bCs/>
            <w:strike w:val="0"/>
            <w:dstrike w:val="0"/>
            <w:color w:val="auto"/>
            <w:sz w:val="28"/>
            <w:szCs w:val="28"/>
            <w:highlight w:val="none"/>
            <w:lang w:val="en-US" w:eastAsia="zh-CN"/>
            <w:rPrChange w:id="435"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13.</w:delText>
        </w:r>
      </w:del>
      <w:del w:id="437" w:author="芮俊东" w:date="2023-03-28T15:13:00Z">
        <w:r>
          <w:rPr>
            <w:rFonts w:hint="default" w:ascii="宋体" w:hAnsi="宋体" w:eastAsia="仿宋GB2312" w:cs="Times New Roman"/>
            <w:b/>
            <w:bCs/>
            <w:strike w:val="0"/>
            <w:dstrike w:val="0"/>
            <w:color w:val="auto"/>
            <w:sz w:val="28"/>
            <w:szCs w:val="28"/>
            <w:highlight w:val="none"/>
            <w:lang w:val="en-US" w:eastAsia="zh-CN"/>
            <w:rPrChange w:id="438" w:author="Administrator" w:date="2023-08-30T10:43:00Z">
              <w:rPr>
                <w:rFonts w:hint="default" w:ascii="Times New Roman" w:hAnsi="Times New Roman" w:eastAsia="仿宋GB2312" w:cs="Times New Roman"/>
                <w:b/>
                <w:bCs/>
                <w:strike w:val="0"/>
                <w:dstrike w:val="0"/>
                <w:color w:val="auto"/>
                <w:sz w:val="28"/>
                <w:szCs w:val="28"/>
                <w:highlight w:val="none"/>
                <w:lang w:val="en-US" w:eastAsia="zh-CN"/>
              </w:rPr>
            </w:rPrChange>
          </w:rPr>
          <w:delText>初审层级</w:delText>
        </w:r>
      </w:del>
      <w:del w:id="440" w:author="芮俊东" w:date="2023-03-28T15:13:00Z">
        <w:r>
          <w:rPr>
            <w:rFonts w:hint="eastAsia" w:ascii="宋体" w:hAnsi="宋体" w:eastAsia="仿宋GB2312" w:cs="Times New Roman"/>
            <w:b/>
            <w:bCs/>
            <w:strike w:val="0"/>
            <w:dstrike w:val="0"/>
            <w:color w:val="auto"/>
            <w:sz w:val="28"/>
            <w:szCs w:val="28"/>
            <w:highlight w:val="none"/>
            <w:lang w:val="en-US" w:eastAsia="zh-CN"/>
            <w:rPrChange w:id="441"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443" w:author="芮俊东" w:date="2023-03-28T15:13:00Z">
        <w:r>
          <w:rPr>
            <w:rFonts w:hint="default" w:ascii="宋体" w:hAnsi="宋体" w:eastAsia="方正仿宋_GBK" w:cs="方正仿宋_GBK"/>
            <w:b w:val="0"/>
            <w:bCs w:val="0"/>
            <w:strike w:val="0"/>
            <w:dstrike w:val="0"/>
            <w:color w:val="auto"/>
            <w:sz w:val="28"/>
            <w:szCs w:val="28"/>
            <w:lang w:val="en-US" w:eastAsia="zh-CN"/>
            <w:rPrChange w:id="44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11640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446" w:author="芮俊东" w:date="2023-03-28T15:13:00Z"/>
          <w:rFonts w:hint="default" w:ascii="宋体" w:hAnsi="宋体" w:eastAsia="方正仿宋_GBK" w:cs="方正仿宋_GBK"/>
          <w:b w:val="0"/>
          <w:bCs w:val="0"/>
          <w:strike w:val="0"/>
          <w:dstrike w:val="0"/>
          <w:color w:val="auto"/>
          <w:sz w:val="28"/>
          <w:szCs w:val="28"/>
          <w:lang w:val="en-US" w:eastAsia="zh-CN"/>
          <w:rPrChange w:id="447" w:author="Administrator" w:date="2023-08-30T10:43:00Z">
            <w:rPr>
              <w:del w:id="44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449" w:author="芮俊东" w:date="2023-03-28T15:13:00Z">
        <w:r>
          <w:rPr>
            <w:rFonts w:hint="eastAsia" w:ascii="宋体" w:hAnsi="宋体" w:eastAsia="仿宋GB2312" w:cs="Times New Roman"/>
            <w:b/>
            <w:bCs/>
            <w:strike w:val="0"/>
            <w:dstrike w:val="0"/>
            <w:color w:val="auto"/>
            <w:sz w:val="28"/>
            <w:szCs w:val="28"/>
            <w:lang w:val="en-US" w:eastAsia="zh-CN"/>
            <w:rPrChange w:id="4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14.</w:delText>
        </w:r>
      </w:del>
      <w:del w:id="452" w:author="芮俊东" w:date="2023-03-28T15:13:00Z">
        <w:r>
          <w:rPr>
            <w:rFonts w:hint="default" w:ascii="宋体" w:hAnsi="宋体" w:eastAsia="仿宋GB2312" w:cs="Times New Roman"/>
            <w:b/>
            <w:bCs/>
            <w:strike w:val="0"/>
            <w:dstrike w:val="0"/>
            <w:color w:val="auto"/>
            <w:sz w:val="28"/>
            <w:szCs w:val="28"/>
            <w:lang w:val="en-US" w:eastAsia="zh-CN"/>
            <w:rPrChange w:id="45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对应政务服务事项国家级基本目录名称</w:delText>
        </w:r>
      </w:del>
      <w:del w:id="455" w:author="芮俊东" w:date="2023-03-28T15:13:00Z">
        <w:r>
          <w:rPr>
            <w:rFonts w:hint="eastAsia" w:ascii="宋体" w:hAnsi="宋体" w:eastAsia="仿宋GB2312" w:cs="Times New Roman"/>
            <w:b/>
            <w:bCs/>
            <w:strike w:val="0"/>
            <w:dstrike w:val="0"/>
            <w:color w:val="auto"/>
            <w:sz w:val="28"/>
            <w:szCs w:val="28"/>
            <w:lang w:val="en-US" w:eastAsia="zh-CN"/>
            <w:rPrChange w:id="4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58" w:author="芮俊东" w:date="2023-03-28T15:13:00Z">
        <w:r>
          <w:rPr>
            <w:rFonts w:hint="default" w:ascii="宋体" w:hAnsi="宋体" w:eastAsia="方正仿宋_GBK" w:cs="方正仿宋_GBK"/>
            <w:b w:val="0"/>
            <w:bCs w:val="0"/>
            <w:strike w:val="0"/>
            <w:dstrike w:val="0"/>
            <w:color w:val="auto"/>
            <w:sz w:val="28"/>
            <w:szCs w:val="28"/>
            <w:lang w:val="en-US" w:eastAsia="zh-CN"/>
            <w:rPrChange w:id="4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通航建筑物运行方案审批</w:delText>
        </w:r>
      </w:del>
    </w:p>
    <w:p w14:paraId="7759954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461" w:author="芮俊东" w:date="2023-03-28T15:13:00Z"/>
          <w:rFonts w:hint="default" w:ascii="宋体" w:hAnsi="宋体" w:eastAsia="方正仿宋_GBK" w:cs="方正仿宋_GBK"/>
          <w:b w:val="0"/>
          <w:bCs w:val="0"/>
          <w:strike w:val="0"/>
          <w:dstrike w:val="0"/>
          <w:color w:val="auto"/>
          <w:sz w:val="28"/>
          <w:szCs w:val="28"/>
          <w:lang w:val="en-US" w:eastAsia="zh-CN"/>
          <w:rPrChange w:id="462" w:author="Administrator" w:date="2023-08-30T10:43:00Z">
            <w:rPr>
              <w:del w:id="46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464" w:author="芮俊东" w:date="2023-03-28T15:13:00Z">
        <w:r>
          <w:rPr>
            <w:rFonts w:hint="eastAsia" w:ascii="宋体" w:hAnsi="宋体" w:eastAsia="仿宋GB2312" w:cs="Times New Roman"/>
            <w:b/>
            <w:bCs/>
            <w:strike w:val="0"/>
            <w:dstrike w:val="0"/>
            <w:color w:val="auto"/>
            <w:sz w:val="28"/>
            <w:szCs w:val="28"/>
            <w:lang w:val="en-US" w:eastAsia="zh-CN"/>
            <w:rPrChange w:id="4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15.要素统一情况：</w:delText>
        </w:r>
      </w:del>
      <w:del w:id="467" w:author="芮俊东" w:date="2023-03-28T15:13:00Z">
        <w:r>
          <w:rPr>
            <w:rFonts w:hint="eastAsia" w:ascii="宋体" w:hAnsi="宋体" w:eastAsia="方正仿宋_GBK" w:cs="方正仿宋_GBK"/>
            <w:b w:val="0"/>
            <w:bCs w:val="0"/>
            <w:strike w:val="0"/>
            <w:dstrike w:val="0"/>
            <w:color w:val="auto"/>
            <w:sz w:val="28"/>
            <w:szCs w:val="28"/>
            <w:lang w:val="en-US" w:eastAsia="zh-CN"/>
            <w:rPrChange w:id="46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全部要素全国统一</w:delText>
        </w:r>
      </w:del>
    </w:p>
    <w:p w14:paraId="740A443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70" w:author="芮俊东" w:date="2023-03-28T15:13:00Z"/>
          <w:rFonts w:hint="default" w:ascii="宋体" w:hAnsi="宋体" w:eastAsia="黑体" w:cs="Times New Roman"/>
          <w:b w:val="0"/>
          <w:bCs w:val="0"/>
          <w:strike w:val="0"/>
          <w:dstrike w:val="0"/>
          <w:color w:val="auto"/>
          <w:sz w:val="28"/>
          <w:szCs w:val="28"/>
          <w:lang w:val="en-US" w:eastAsia="zh-CN"/>
          <w:rPrChange w:id="471" w:author="Administrator" w:date="2023-08-30T10:43:00Z">
            <w:rPr>
              <w:del w:id="472" w:author="芮俊东" w:date="2023-03-28T15:13:00Z"/>
              <w:rFonts w:hint="default" w:ascii="Times New Roman" w:hAnsi="Times New Roman" w:eastAsia="黑体" w:cs="Times New Roman"/>
              <w:b w:val="0"/>
              <w:bCs w:val="0"/>
              <w:strike w:val="0"/>
              <w:dstrike w:val="0"/>
              <w:color w:val="auto"/>
              <w:sz w:val="28"/>
              <w:szCs w:val="28"/>
              <w:lang w:val="en-US" w:eastAsia="zh-CN"/>
            </w:rPr>
          </w:rPrChange>
        </w:rPr>
      </w:pPr>
      <w:del w:id="473" w:author="芮俊东" w:date="2023-03-28T15:13:00Z">
        <w:r>
          <w:rPr>
            <w:rFonts w:hint="eastAsia" w:ascii="宋体" w:hAnsi="宋体" w:eastAsia="黑体" w:cs="Times New Roman"/>
            <w:b w:val="0"/>
            <w:bCs w:val="0"/>
            <w:strike w:val="0"/>
            <w:dstrike w:val="0"/>
            <w:color w:val="auto"/>
            <w:sz w:val="28"/>
            <w:szCs w:val="28"/>
            <w:lang w:val="en-US" w:eastAsia="zh-CN"/>
            <w:rPrChange w:id="47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二、行政许可事项类型</w:delText>
        </w:r>
      </w:del>
    </w:p>
    <w:p w14:paraId="264D48CA">
      <w:pPr>
        <w:spacing w:line="600" w:lineRule="exact"/>
        <w:ind w:firstLine="560" w:firstLineChars="200"/>
        <w:rPr>
          <w:del w:id="476" w:author="芮俊东" w:date="2023-03-28T15:13:00Z"/>
          <w:rFonts w:hint="default" w:ascii="宋体" w:hAnsi="宋体" w:eastAsia="方正仿宋_GBK" w:cs="方正仿宋_GBK"/>
          <w:b w:val="0"/>
          <w:bCs w:val="0"/>
          <w:strike w:val="0"/>
          <w:dstrike w:val="0"/>
          <w:color w:val="auto"/>
          <w:sz w:val="28"/>
          <w:szCs w:val="28"/>
          <w:lang w:val="en-US" w:eastAsia="zh-CN"/>
          <w:rPrChange w:id="477" w:author="Administrator" w:date="2023-08-30T10:43:00Z">
            <w:rPr>
              <w:del w:id="47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479" w:author="芮俊东" w:date="2023-03-28T15:13:00Z">
        <w:r>
          <w:rPr>
            <w:rFonts w:hint="default" w:ascii="宋体" w:hAnsi="宋体" w:eastAsia="方正仿宋_GBK" w:cs="方正仿宋_GBK"/>
            <w:b w:val="0"/>
            <w:bCs w:val="0"/>
            <w:strike w:val="0"/>
            <w:dstrike w:val="0"/>
            <w:color w:val="auto"/>
            <w:sz w:val="28"/>
            <w:szCs w:val="28"/>
            <w:lang w:val="en-US" w:eastAsia="zh-CN"/>
            <w:rPrChange w:id="48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条件型</w:delText>
        </w:r>
      </w:del>
    </w:p>
    <w:p w14:paraId="3D0A4AD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82" w:author="芮俊东" w:date="2023-03-28T15:13:00Z"/>
          <w:rFonts w:hint="eastAsia" w:ascii="宋体" w:hAnsi="宋体" w:eastAsia="黑体" w:cs="Times New Roman"/>
          <w:b w:val="0"/>
          <w:bCs w:val="0"/>
          <w:strike w:val="0"/>
          <w:dstrike w:val="0"/>
          <w:color w:val="auto"/>
          <w:sz w:val="28"/>
          <w:szCs w:val="28"/>
          <w:lang w:val="en-US" w:eastAsia="zh-CN"/>
          <w:rPrChange w:id="483" w:author="Administrator" w:date="2023-08-30T10:43:00Z">
            <w:rPr>
              <w:del w:id="484"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485" w:author="芮俊东" w:date="2023-03-28T15:13:00Z">
        <w:r>
          <w:rPr>
            <w:rFonts w:hint="eastAsia" w:ascii="宋体" w:hAnsi="宋体" w:eastAsia="黑体" w:cs="Times New Roman"/>
            <w:b w:val="0"/>
            <w:bCs w:val="0"/>
            <w:strike w:val="0"/>
            <w:dstrike w:val="0"/>
            <w:color w:val="auto"/>
            <w:sz w:val="28"/>
            <w:szCs w:val="28"/>
            <w:lang w:val="en-US" w:eastAsia="zh-CN"/>
            <w:rPrChange w:id="486"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三、行政许可条件</w:delText>
        </w:r>
      </w:del>
    </w:p>
    <w:p w14:paraId="370225E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488" w:author="芮俊东" w:date="2023-03-28T15:13:00Z"/>
          <w:rFonts w:hint="eastAsia" w:ascii="宋体" w:hAnsi="宋体" w:eastAsia="仿宋GB2312" w:cs="Times New Roman"/>
          <w:b/>
          <w:bCs/>
          <w:strike w:val="0"/>
          <w:dstrike w:val="0"/>
          <w:color w:val="auto"/>
          <w:sz w:val="28"/>
          <w:szCs w:val="28"/>
          <w:lang w:val="en-US" w:eastAsia="zh-CN"/>
          <w:rPrChange w:id="489" w:author="Administrator" w:date="2023-08-30T10:43:00Z">
            <w:rPr>
              <w:del w:id="490"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491" w:author="芮俊东" w:date="2023-03-28T15:13:00Z">
        <w:r>
          <w:rPr>
            <w:rFonts w:hint="eastAsia" w:ascii="宋体" w:hAnsi="宋体" w:eastAsia="仿宋GB2312" w:cs="Times New Roman"/>
            <w:b/>
            <w:bCs/>
            <w:strike w:val="0"/>
            <w:dstrike w:val="0"/>
            <w:color w:val="auto"/>
            <w:sz w:val="28"/>
            <w:szCs w:val="28"/>
            <w:lang w:val="en-US" w:eastAsia="zh-CN"/>
            <w:rPrChange w:id="49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1.准予行政许可的条件</w:delText>
        </w:r>
      </w:del>
    </w:p>
    <w:p w14:paraId="374F2F8C">
      <w:pPr>
        <w:spacing w:line="600" w:lineRule="exact"/>
        <w:ind w:firstLine="560" w:firstLineChars="200"/>
        <w:rPr>
          <w:del w:id="494" w:author="芮俊东" w:date="2023-03-28T15:13:00Z"/>
          <w:rFonts w:hint="default" w:ascii="宋体" w:hAnsi="宋体" w:eastAsia="方正仿宋_GBK" w:cs="方正仿宋_GBK"/>
          <w:b w:val="0"/>
          <w:bCs w:val="0"/>
          <w:strike w:val="0"/>
          <w:dstrike w:val="0"/>
          <w:color w:val="auto"/>
          <w:sz w:val="28"/>
          <w:szCs w:val="28"/>
          <w:lang w:val="en-US" w:eastAsia="zh-CN"/>
          <w:rPrChange w:id="495" w:author="Administrator" w:date="2023-08-30T10:43:00Z">
            <w:rPr>
              <w:del w:id="49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497" w:author="芮俊东" w:date="2023-03-28T15:13:00Z">
        <w:r>
          <w:rPr>
            <w:rFonts w:hint="default" w:ascii="宋体" w:hAnsi="宋体" w:eastAsia="方正仿宋_GBK" w:cs="方正仿宋_GBK"/>
            <w:b w:val="0"/>
            <w:bCs w:val="0"/>
            <w:strike w:val="0"/>
            <w:dstrike w:val="0"/>
            <w:color w:val="auto"/>
            <w:sz w:val="28"/>
            <w:szCs w:val="28"/>
            <w:lang w:val="en-US" w:eastAsia="zh-CN"/>
            <w:rPrChange w:id="4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申请人提交的通航建筑物运行方案审批事项材料齐全，符合《通航建筑物运行方案编制导则》（JTS 123—2019）、设计和验收文件，满足梯级通航建筑物开放时间、养护停航安排统一协调性要求。</w:delText>
        </w:r>
      </w:del>
    </w:p>
    <w:p w14:paraId="04B6254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500" w:author="芮俊东" w:date="2023-03-28T15:13:00Z"/>
          <w:rFonts w:hint="default" w:ascii="宋体" w:hAnsi="宋体" w:eastAsia="仿宋GB2312" w:cs="Times New Roman"/>
          <w:b/>
          <w:bCs/>
          <w:strike w:val="0"/>
          <w:dstrike w:val="0"/>
          <w:color w:val="auto"/>
          <w:sz w:val="28"/>
          <w:szCs w:val="28"/>
          <w:lang w:val="en-US" w:eastAsia="zh-CN"/>
          <w:rPrChange w:id="501" w:author="Administrator" w:date="2023-08-30T10:43:00Z">
            <w:rPr>
              <w:del w:id="502"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503" w:author="芮俊东" w:date="2023-03-28T15:13:00Z">
        <w:r>
          <w:rPr>
            <w:rFonts w:hint="eastAsia" w:ascii="宋体" w:hAnsi="宋体" w:eastAsia="仿宋GB2312" w:cs="Times New Roman"/>
            <w:b/>
            <w:bCs/>
            <w:strike w:val="0"/>
            <w:dstrike w:val="0"/>
            <w:color w:val="auto"/>
            <w:sz w:val="28"/>
            <w:szCs w:val="28"/>
            <w:lang w:val="en-US" w:eastAsia="zh-CN"/>
            <w:rPrChange w:id="50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506" w:author="芮俊东" w:date="2023-03-28T15:13:00Z">
        <w:r>
          <w:rPr>
            <w:rFonts w:hint="default" w:ascii="宋体" w:hAnsi="宋体" w:eastAsia="仿宋GB2312" w:cs="Times New Roman"/>
            <w:b/>
            <w:bCs/>
            <w:strike w:val="0"/>
            <w:dstrike w:val="0"/>
            <w:color w:val="auto"/>
            <w:sz w:val="28"/>
            <w:szCs w:val="28"/>
            <w:lang w:val="en-US" w:eastAsia="zh-CN"/>
            <w:rPrChange w:id="50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规定行政许可条件的依据</w:delText>
        </w:r>
      </w:del>
    </w:p>
    <w:p w14:paraId="3D12C17F">
      <w:pPr>
        <w:spacing w:line="600" w:lineRule="exact"/>
        <w:ind w:firstLine="560" w:firstLineChars="200"/>
        <w:rPr>
          <w:del w:id="509" w:author="芮俊东" w:date="2023-03-28T15:13:00Z"/>
          <w:rFonts w:hint="default" w:ascii="宋体" w:hAnsi="宋体" w:eastAsia="方正仿宋_GBK" w:cs="方正仿宋_GBK"/>
          <w:b w:val="0"/>
          <w:bCs w:val="0"/>
          <w:strike w:val="0"/>
          <w:dstrike w:val="0"/>
          <w:color w:val="auto"/>
          <w:sz w:val="28"/>
          <w:szCs w:val="28"/>
          <w:lang w:val="en-US" w:eastAsia="zh-CN"/>
          <w:rPrChange w:id="510" w:author="Administrator" w:date="2023-08-30T10:43:00Z">
            <w:rPr>
              <w:del w:id="511"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512" w:author="芮俊东" w:date="2023-03-28T15:13:00Z">
        <w:r>
          <w:rPr>
            <w:rFonts w:hint="default" w:ascii="宋体" w:hAnsi="宋体" w:eastAsia="方正仿宋_GBK" w:cs="方正仿宋_GBK"/>
            <w:b w:val="0"/>
            <w:bCs w:val="0"/>
            <w:strike w:val="0"/>
            <w:dstrike w:val="0"/>
            <w:color w:val="auto"/>
            <w:sz w:val="28"/>
            <w:szCs w:val="28"/>
            <w:lang w:val="en-US" w:eastAsia="zh-CN"/>
            <w:rPrChange w:id="51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（1）《通航建筑物运行管理办法》（交通运输部2019年第6号令）第九条运行单位应当向具有管辖权的负责航道管理的部门申请运行方案审批，并提交以下申请材料：</w:delText>
        </w:r>
      </w:del>
    </w:p>
    <w:p w14:paraId="02F83311">
      <w:pPr>
        <w:spacing w:line="600" w:lineRule="exact"/>
        <w:ind w:firstLine="560" w:firstLineChars="200"/>
        <w:rPr>
          <w:del w:id="515" w:author="芮俊东" w:date="2023-03-28T15:13:00Z"/>
          <w:rFonts w:hint="default" w:ascii="宋体" w:hAnsi="宋体" w:eastAsia="方正仿宋_GBK" w:cs="方正仿宋_GBK"/>
          <w:b w:val="0"/>
          <w:bCs w:val="0"/>
          <w:strike w:val="0"/>
          <w:dstrike w:val="0"/>
          <w:color w:val="auto"/>
          <w:sz w:val="28"/>
          <w:szCs w:val="28"/>
          <w:lang w:val="en-US" w:eastAsia="zh-CN"/>
          <w:rPrChange w:id="516" w:author="Administrator" w:date="2023-08-30T10:43:00Z">
            <w:rPr>
              <w:del w:id="51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518" w:author="芮俊东" w:date="2023-03-28T15:13:00Z">
        <w:r>
          <w:rPr>
            <w:rFonts w:hint="default" w:ascii="宋体" w:hAnsi="宋体" w:eastAsia="方正仿宋_GBK" w:cs="方正仿宋_GBK"/>
            <w:b w:val="0"/>
            <w:bCs w:val="0"/>
            <w:strike w:val="0"/>
            <w:dstrike w:val="0"/>
            <w:color w:val="auto"/>
            <w:sz w:val="28"/>
            <w:szCs w:val="28"/>
            <w:lang w:val="en-US" w:eastAsia="zh-CN"/>
            <w:rPrChange w:id="5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43C9440E">
      <w:pPr>
        <w:spacing w:line="600" w:lineRule="exact"/>
        <w:ind w:firstLine="560" w:firstLineChars="200"/>
        <w:rPr>
          <w:del w:id="521" w:author="芮俊东" w:date="2023-03-28T15:13:00Z"/>
          <w:rFonts w:hint="default" w:ascii="宋体" w:hAnsi="宋体" w:eastAsia="方正仿宋_GBK" w:cs="方正仿宋_GBK"/>
          <w:b w:val="0"/>
          <w:bCs w:val="0"/>
          <w:strike w:val="0"/>
          <w:dstrike w:val="0"/>
          <w:color w:val="auto"/>
          <w:sz w:val="28"/>
          <w:szCs w:val="28"/>
          <w:lang w:val="en-US" w:eastAsia="zh-CN"/>
          <w:rPrChange w:id="522" w:author="Administrator" w:date="2023-08-30T10:43:00Z">
            <w:rPr>
              <w:del w:id="52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524" w:author="芮俊东" w:date="2023-03-28T15:13:00Z">
        <w:r>
          <w:rPr>
            <w:rFonts w:hint="default" w:ascii="宋体" w:hAnsi="宋体" w:eastAsia="方正仿宋_GBK" w:cs="方正仿宋_GBK"/>
            <w:b w:val="0"/>
            <w:bCs w:val="0"/>
            <w:strike w:val="0"/>
            <w:dstrike w:val="0"/>
            <w:color w:val="auto"/>
            <w:sz w:val="28"/>
            <w:szCs w:val="28"/>
            <w:lang w:val="en-US" w:eastAsia="zh-CN"/>
            <w:rPrChange w:id="52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46C74F97">
      <w:pPr>
        <w:spacing w:line="600" w:lineRule="exact"/>
        <w:ind w:firstLine="560" w:firstLineChars="200"/>
        <w:rPr>
          <w:del w:id="527" w:author="芮俊东" w:date="2023-03-28T15:13:00Z"/>
          <w:rFonts w:hint="default" w:ascii="宋体" w:hAnsi="宋体" w:eastAsia="方正仿宋_GBK" w:cs="方正仿宋_GBK"/>
          <w:b w:val="0"/>
          <w:bCs w:val="0"/>
          <w:strike w:val="0"/>
          <w:dstrike w:val="0"/>
          <w:color w:val="auto"/>
          <w:sz w:val="28"/>
          <w:szCs w:val="28"/>
          <w:lang w:val="en-US" w:eastAsia="zh-CN"/>
          <w:rPrChange w:id="528" w:author="Administrator" w:date="2023-08-30T10:43:00Z">
            <w:rPr>
              <w:del w:id="52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530" w:author="芮俊东" w:date="2023-03-28T15:13:00Z">
        <w:r>
          <w:rPr>
            <w:rFonts w:hint="default" w:ascii="宋体" w:hAnsi="宋体" w:eastAsia="方正仿宋_GBK" w:cs="方正仿宋_GBK"/>
            <w:b w:val="0"/>
            <w:bCs w:val="0"/>
            <w:strike w:val="0"/>
            <w:dstrike w:val="0"/>
            <w:color w:val="auto"/>
            <w:sz w:val="28"/>
            <w:szCs w:val="28"/>
            <w:lang w:val="en-US" w:eastAsia="zh-CN"/>
            <w:rPrChange w:id="53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01EF642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533" w:author="芮俊东" w:date="2023-03-28T15:13:00Z"/>
          <w:rFonts w:hint="default" w:ascii="宋体" w:hAnsi="宋体" w:eastAsia="黑体" w:cs="Times New Roman"/>
          <w:b w:val="0"/>
          <w:bCs w:val="0"/>
          <w:strike w:val="0"/>
          <w:dstrike w:val="0"/>
          <w:color w:val="auto"/>
          <w:sz w:val="28"/>
          <w:szCs w:val="28"/>
          <w:highlight w:val="none"/>
          <w:lang w:val="en-US" w:eastAsia="zh-CN"/>
          <w:rPrChange w:id="534" w:author="Administrator" w:date="2023-08-30T10:43:00Z">
            <w:rPr>
              <w:del w:id="535" w:author="芮俊东" w:date="2023-03-28T15:13:00Z"/>
              <w:rFonts w:hint="default" w:ascii="Times New Roman" w:hAnsi="Times New Roman" w:eastAsia="黑体" w:cs="Times New Roman"/>
              <w:b w:val="0"/>
              <w:bCs w:val="0"/>
              <w:strike w:val="0"/>
              <w:dstrike w:val="0"/>
              <w:color w:val="auto"/>
              <w:sz w:val="28"/>
              <w:szCs w:val="28"/>
              <w:highlight w:val="none"/>
              <w:lang w:val="en-US" w:eastAsia="zh-CN"/>
            </w:rPr>
          </w:rPrChange>
        </w:rPr>
      </w:pPr>
      <w:del w:id="536"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537"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四、</w:delText>
        </w:r>
      </w:del>
      <w:del w:id="539" w:author="芮俊东" w:date="2023-03-28T15:13:00Z">
        <w:r>
          <w:rPr>
            <w:rFonts w:hint="default" w:ascii="宋体" w:hAnsi="宋体" w:eastAsia="黑体" w:cs="Times New Roman"/>
            <w:b w:val="0"/>
            <w:bCs w:val="0"/>
            <w:strike w:val="0"/>
            <w:dstrike w:val="0"/>
            <w:color w:val="auto"/>
            <w:sz w:val="28"/>
            <w:szCs w:val="28"/>
            <w:highlight w:val="none"/>
            <w:lang w:val="en-US" w:eastAsia="zh-CN"/>
            <w:rPrChange w:id="540"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delText>行政许可服务对象类型</w:delText>
        </w:r>
      </w:del>
      <w:del w:id="542"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543"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与改革举措</w:delText>
        </w:r>
      </w:del>
    </w:p>
    <w:p w14:paraId="00543ECA">
      <w:pPr>
        <w:spacing w:line="600" w:lineRule="exact"/>
        <w:ind w:firstLine="562" w:firstLineChars="200"/>
        <w:rPr>
          <w:del w:id="545" w:author="芮俊东" w:date="2023-03-28T15:13:00Z"/>
          <w:rFonts w:hint="default" w:ascii="宋体" w:hAnsi="宋体" w:eastAsia="仿宋GB2312" w:cs="Times New Roman"/>
          <w:strike w:val="0"/>
          <w:dstrike w:val="0"/>
          <w:sz w:val="28"/>
          <w:szCs w:val="28"/>
          <w:lang w:val="en-US"/>
          <w:rPrChange w:id="546" w:author="Administrator" w:date="2023-08-30T10:43:00Z">
            <w:rPr>
              <w:del w:id="547" w:author="芮俊东" w:date="2023-03-28T15:13:00Z"/>
              <w:rFonts w:hint="default" w:ascii="Times New Roman" w:hAnsi="Times New Roman" w:eastAsia="仿宋GB2312" w:cs="Times New Roman"/>
              <w:strike w:val="0"/>
              <w:dstrike w:val="0"/>
              <w:sz w:val="28"/>
              <w:szCs w:val="28"/>
              <w:lang w:val="en-US"/>
            </w:rPr>
          </w:rPrChange>
        </w:rPr>
      </w:pPr>
      <w:del w:id="548" w:author="芮俊东" w:date="2023-03-28T15:13:00Z">
        <w:r>
          <w:rPr>
            <w:rFonts w:hint="eastAsia" w:ascii="宋体" w:hAnsi="宋体" w:eastAsia="仿宋GB2312" w:cs="Times New Roman"/>
            <w:b/>
            <w:bCs/>
            <w:strike w:val="0"/>
            <w:dstrike w:val="0"/>
            <w:sz w:val="28"/>
            <w:szCs w:val="28"/>
            <w:highlight w:val="none"/>
            <w:lang w:val="en-US" w:eastAsia="zh-CN"/>
            <w:rPrChange w:id="54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1.服务对象类型：</w:delText>
        </w:r>
      </w:del>
      <w:del w:id="551" w:author="芮俊东" w:date="2023-03-28T15:13:00Z">
        <w:r>
          <w:rPr>
            <w:rFonts w:hint="default" w:ascii="宋体" w:hAnsi="宋体" w:eastAsia="方正仿宋_GBK" w:cs="方正仿宋_GBK"/>
            <w:b w:val="0"/>
            <w:bCs w:val="0"/>
            <w:strike w:val="0"/>
            <w:dstrike w:val="0"/>
            <w:color w:val="auto"/>
            <w:sz w:val="28"/>
            <w:szCs w:val="28"/>
            <w:lang w:val="en-US" w:eastAsia="zh-CN"/>
            <w:rPrChange w:id="55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企业法人,事业单位法人</w:delText>
        </w:r>
      </w:del>
    </w:p>
    <w:p w14:paraId="252657DD">
      <w:pPr>
        <w:spacing w:line="600" w:lineRule="exact"/>
        <w:ind w:firstLine="562" w:firstLineChars="200"/>
        <w:rPr>
          <w:del w:id="554" w:author="芮俊东" w:date="2023-03-28T15:13:00Z"/>
          <w:rFonts w:hint="default" w:ascii="宋体" w:hAnsi="宋体" w:eastAsia="仿宋GB2312" w:cs="Times New Roman"/>
          <w:strike w:val="0"/>
          <w:dstrike w:val="0"/>
          <w:sz w:val="28"/>
          <w:szCs w:val="28"/>
          <w:lang w:val="en-US" w:eastAsia="zh-CN"/>
          <w:rPrChange w:id="555" w:author="Administrator" w:date="2023-08-30T10:43:00Z">
            <w:rPr>
              <w:del w:id="556" w:author="芮俊东" w:date="2023-03-28T15:13:00Z"/>
              <w:rFonts w:hint="default" w:ascii="Times New Roman" w:hAnsi="Times New Roman" w:eastAsia="仿宋GB2312" w:cs="Times New Roman"/>
              <w:strike w:val="0"/>
              <w:dstrike w:val="0"/>
              <w:sz w:val="28"/>
              <w:szCs w:val="28"/>
              <w:lang w:val="en-US" w:eastAsia="zh-CN"/>
            </w:rPr>
          </w:rPrChange>
        </w:rPr>
      </w:pPr>
      <w:del w:id="557" w:author="芮俊东" w:date="2023-03-28T15:13:00Z">
        <w:r>
          <w:rPr>
            <w:rFonts w:hint="eastAsia" w:ascii="宋体" w:hAnsi="宋体" w:eastAsia="仿宋GB2312" w:cs="Times New Roman"/>
            <w:b/>
            <w:bCs/>
            <w:strike w:val="0"/>
            <w:dstrike w:val="0"/>
            <w:sz w:val="28"/>
            <w:szCs w:val="28"/>
            <w:highlight w:val="none"/>
            <w:lang w:val="en-US" w:eastAsia="zh-CN"/>
            <w:rPrChange w:id="558"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2.是否为涉企许可事项：</w:delText>
        </w:r>
      </w:del>
      <w:del w:id="560" w:author="芮俊东" w:date="2023-03-28T15:13:00Z">
        <w:r>
          <w:rPr>
            <w:rFonts w:hint="default" w:ascii="宋体" w:hAnsi="宋体" w:eastAsia="方正仿宋_GBK" w:cs="方正仿宋_GBK"/>
            <w:b w:val="0"/>
            <w:bCs w:val="0"/>
            <w:strike w:val="0"/>
            <w:dstrike w:val="0"/>
            <w:color w:val="auto"/>
            <w:sz w:val="28"/>
            <w:szCs w:val="28"/>
            <w:lang w:val="en-US" w:eastAsia="zh-CN"/>
            <w:rPrChange w:id="5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5997FDC2">
      <w:pPr>
        <w:spacing w:line="600" w:lineRule="exact"/>
        <w:ind w:firstLine="562" w:firstLineChars="200"/>
        <w:rPr>
          <w:del w:id="563" w:author="芮俊东" w:date="2023-03-28T15:13:00Z"/>
          <w:rFonts w:hint="default" w:ascii="宋体" w:hAnsi="宋体" w:eastAsia="仿宋GB2312" w:cs="Times New Roman"/>
          <w:strike w:val="0"/>
          <w:dstrike w:val="0"/>
          <w:sz w:val="28"/>
          <w:szCs w:val="28"/>
          <w:lang w:val="en-US" w:eastAsia="zh-CN"/>
          <w:rPrChange w:id="564" w:author="Administrator" w:date="2023-08-30T10:43:00Z">
            <w:rPr>
              <w:del w:id="565" w:author="芮俊东" w:date="2023-03-28T15:13:00Z"/>
              <w:rFonts w:hint="default" w:ascii="Times New Roman" w:hAnsi="Times New Roman" w:eastAsia="仿宋GB2312" w:cs="Times New Roman"/>
              <w:strike w:val="0"/>
              <w:dstrike w:val="0"/>
              <w:sz w:val="28"/>
              <w:szCs w:val="28"/>
              <w:lang w:val="en-US" w:eastAsia="zh-CN"/>
            </w:rPr>
          </w:rPrChange>
        </w:rPr>
      </w:pPr>
      <w:del w:id="566" w:author="芮俊东" w:date="2023-03-28T15:13:00Z">
        <w:r>
          <w:rPr>
            <w:rFonts w:hint="eastAsia" w:ascii="宋体" w:hAnsi="宋体" w:eastAsia="仿宋GB2312" w:cs="Times New Roman"/>
            <w:b/>
            <w:bCs/>
            <w:strike w:val="0"/>
            <w:dstrike w:val="0"/>
            <w:sz w:val="28"/>
            <w:szCs w:val="28"/>
            <w:highlight w:val="none"/>
            <w:lang w:val="en-US" w:eastAsia="zh-CN"/>
            <w:rPrChange w:id="567"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3.涉企经营许可事项名称：</w:delText>
        </w:r>
      </w:del>
      <w:del w:id="569" w:author="芮俊东" w:date="2023-03-28T15:13:00Z">
        <w:r>
          <w:rPr>
            <w:rFonts w:hint="default" w:ascii="宋体" w:hAnsi="宋体" w:eastAsia="方正仿宋_GBK" w:cs="方正仿宋_GBK"/>
            <w:b w:val="0"/>
            <w:bCs w:val="0"/>
            <w:strike w:val="0"/>
            <w:dstrike w:val="0"/>
            <w:color w:val="auto"/>
            <w:sz w:val="28"/>
            <w:szCs w:val="28"/>
            <w:lang w:val="en-US" w:eastAsia="zh-CN"/>
            <w:rPrChange w:id="5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480DA20B">
      <w:pPr>
        <w:spacing w:line="600" w:lineRule="exact"/>
        <w:ind w:firstLine="562" w:firstLineChars="200"/>
        <w:rPr>
          <w:del w:id="572" w:author="芮俊东" w:date="2023-03-28T15:13:00Z"/>
          <w:rFonts w:hint="default" w:ascii="宋体" w:hAnsi="宋体" w:eastAsia="仿宋GB2312" w:cs="Times New Roman"/>
          <w:strike w:val="0"/>
          <w:dstrike w:val="0"/>
          <w:sz w:val="28"/>
          <w:szCs w:val="28"/>
          <w:lang w:val="en-US" w:eastAsia="zh-CN"/>
          <w:rPrChange w:id="573" w:author="Administrator" w:date="2023-08-30T10:43:00Z">
            <w:rPr>
              <w:del w:id="574" w:author="芮俊东" w:date="2023-03-28T15:13:00Z"/>
              <w:rFonts w:hint="default" w:ascii="Times New Roman" w:hAnsi="Times New Roman" w:eastAsia="仿宋GB2312" w:cs="Times New Roman"/>
              <w:strike w:val="0"/>
              <w:dstrike w:val="0"/>
              <w:sz w:val="28"/>
              <w:szCs w:val="28"/>
              <w:lang w:val="en-US" w:eastAsia="zh-CN"/>
            </w:rPr>
          </w:rPrChange>
        </w:rPr>
      </w:pPr>
      <w:del w:id="575" w:author="芮俊东" w:date="2023-03-28T15:13:00Z">
        <w:r>
          <w:rPr>
            <w:rFonts w:hint="eastAsia" w:ascii="宋体" w:hAnsi="宋体" w:eastAsia="仿宋GB2312" w:cs="Times New Roman"/>
            <w:b/>
            <w:bCs/>
            <w:strike w:val="0"/>
            <w:dstrike w:val="0"/>
            <w:sz w:val="28"/>
            <w:szCs w:val="28"/>
            <w:highlight w:val="none"/>
            <w:lang w:val="en-US" w:eastAsia="zh-CN"/>
            <w:rPrChange w:id="576"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4.许可证件名称：</w:delText>
        </w:r>
      </w:del>
      <w:del w:id="578" w:author="芮俊东" w:date="2023-03-28T15:13:00Z">
        <w:r>
          <w:rPr>
            <w:rFonts w:hint="default" w:ascii="宋体" w:hAnsi="宋体" w:eastAsia="方正仿宋_GBK" w:cs="方正仿宋_GBK"/>
            <w:b w:val="0"/>
            <w:bCs w:val="0"/>
            <w:strike w:val="0"/>
            <w:dstrike w:val="0"/>
            <w:color w:val="auto"/>
            <w:sz w:val="28"/>
            <w:szCs w:val="28"/>
            <w:lang w:val="en-US" w:eastAsia="zh-CN"/>
            <w:rPrChange w:id="57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F553A18">
      <w:pPr>
        <w:spacing w:line="600" w:lineRule="exact"/>
        <w:ind w:firstLine="562" w:firstLineChars="200"/>
        <w:rPr>
          <w:del w:id="581" w:author="芮俊东" w:date="2023-03-28T15:13:00Z"/>
          <w:rFonts w:hint="default" w:ascii="宋体" w:hAnsi="宋体" w:eastAsia="仿宋GB2312" w:cs="Times New Roman"/>
          <w:strike w:val="0"/>
          <w:dstrike w:val="0"/>
          <w:sz w:val="28"/>
          <w:szCs w:val="28"/>
          <w:lang w:val="en-US" w:eastAsia="zh-CN"/>
          <w:rPrChange w:id="582" w:author="Administrator" w:date="2023-08-30T10:43:00Z">
            <w:rPr>
              <w:del w:id="583" w:author="芮俊东" w:date="2023-03-28T15:13:00Z"/>
              <w:rFonts w:hint="default" w:ascii="Times New Roman" w:hAnsi="Times New Roman" w:eastAsia="仿宋GB2312" w:cs="Times New Roman"/>
              <w:strike w:val="0"/>
              <w:dstrike w:val="0"/>
              <w:sz w:val="28"/>
              <w:szCs w:val="28"/>
              <w:lang w:val="en-US" w:eastAsia="zh-CN"/>
            </w:rPr>
          </w:rPrChange>
        </w:rPr>
      </w:pPr>
      <w:del w:id="584" w:author="芮俊东" w:date="2023-03-28T15:13:00Z">
        <w:r>
          <w:rPr>
            <w:rFonts w:hint="eastAsia" w:ascii="宋体" w:hAnsi="宋体" w:eastAsia="仿宋GB2312" w:cs="Times New Roman"/>
            <w:b/>
            <w:bCs/>
            <w:strike w:val="0"/>
            <w:dstrike w:val="0"/>
            <w:sz w:val="28"/>
            <w:szCs w:val="28"/>
            <w:highlight w:val="none"/>
            <w:lang w:val="en-US" w:eastAsia="zh-CN"/>
            <w:rPrChange w:id="585"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5.改革方式：</w:delText>
        </w:r>
      </w:del>
      <w:del w:id="587" w:author="芮俊东" w:date="2023-03-28T15:13:00Z">
        <w:r>
          <w:rPr>
            <w:rFonts w:hint="default" w:ascii="宋体" w:hAnsi="宋体" w:eastAsia="方正仿宋_GBK" w:cs="方正仿宋_GBK"/>
            <w:b w:val="0"/>
            <w:bCs w:val="0"/>
            <w:strike w:val="0"/>
            <w:dstrike w:val="0"/>
            <w:color w:val="auto"/>
            <w:sz w:val="28"/>
            <w:szCs w:val="28"/>
            <w:lang w:val="en-US" w:eastAsia="zh-CN"/>
            <w:rPrChange w:id="58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83F8E82">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590" w:author="芮俊东" w:date="2023-03-28T15:13:00Z"/>
          <w:rFonts w:hint="eastAsia" w:ascii="宋体" w:hAnsi="宋体" w:eastAsia="仿宋GB2312" w:cs="Times New Roman"/>
          <w:b/>
          <w:bCs/>
          <w:strike w:val="0"/>
          <w:dstrike w:val="0"/>
          <w:sz w:val="28"/>
          <w:szCs w:val="28"/>
          <w:highlight w:val="none"/>
          <w:lang w:val="en-US" w:eastAsia="zh-CN"/>
          <w:rPrChange w:id="591" w:author="Administrator" w:date="2023-08-30T10:43:00Z">
            <w:rPr>
              <w:del w:id="592" w:author="芮俊东" w:date="2023-03-28T15:13:00Z"/>
              <w:rFonts w:hint="eastAsia" w:ascii="Times New Roman" w:hAnsi="Times New Roman" w:eastAsia="仿宋GB2312" w:cs="Times New Roman"/>
              <w:b/>
              <w:bCs/>
              <w:strike w:val="0"/>
              <w:dstrike w:val="0"/>
              <w:sz w:val="28"/>
              <w:szCs w:val="28"/>
              <w:highlight w:val="none"/>
              <w:lang w:val="en-US" w:eastAsia="zh-CN"/>
            </w:rPr>
          </w:rPrChange>
        </w:rPr>
      </w:pPr>
      <w:del w:id="593" w:author="芮俊东" w:date="2023-03-28T15:13:00Z">
        <w:r>
          <w:rPr>
            <w:rFonts w:hint="eastAsia" w:ascii="宋体" w:hAnsi="宋体" w:eastAsia="仿宋GB2312" w:cs="Times New Roman"/>
            <w:b/>
            <w:bCs/>
            <w:strike w:val="0"/>
            <w:dstrike w:val="0"/>
            <w:sz w:val="28"/>
            <w:szCs w:val="28"/>
            <w:highlight w:val="none"/>
            <w:lang w:val="en-US" w:eastAsia="zh-CN"/>
            <w:rPrChange w:id="594"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6.具体改革举措</w:delText>
        </w:r>
      </w:del>
    </w:p>
    <w:p w14:paraId="2AF748FC">
      <w:pPr>
        <w:spacing w:line="600" w:lineRule="exact"/>
        <w:ind w:firstLine="560" w:firstLineChars="200"/>
        <w:rPr>
          <w:del w:id="596" w:author="芮俊东" w:date="2023-03-28T15:13:00Z"/>
          <w:rFonts w:hint="default" w:ascii="宋体" w:hAnsi="宋体" w:eastAsia="方正仿宋_GBK" w:cs="方正仿宋_GBK"/>
          <w:b w:val="0"/>
          <w:bCs w:val="0"/>
          <w:strike w:val="0"/>
          <w:dstrike w:val="0"/>
          <w:color w:val="auto"/>
          <w:sz w:val="28"/>
          <w:szCs w:val="28"/>
          <w:lang w:val="en-US" w:eastAsia="zh-CN"/>
          <w:rPrChange w:id="597" w:author="Administrator" w:date="2023-08-30T10:43:00Z">
            <w:rPr>
              <w:del w:id="59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599" w:author="芮俊东" w:date="2023-03-28T15:13:00Z">
        <w:r>
          <w:rPr>
            <w:rFonts w:hint="default" w:ascii="宋体" w:hAnsi="宋体" w:eastAsia="方正仿宋_GBK" w:cs="方正仿宋_GBK"/>
            <w:b w:val="0"/>
            <w:bCs w:val="0"/>
            <w:strike w:val="0"/>
            <w:dstrike w:val="0"/>
            <w:color w:val="auto"/>
            <w:sz w:val="28"/>
            <w:szCs w:val="28"/>
            <w:lang w:val="en-US" w:eastAsia="zh-CN"/>
            <w:rPrChange w:id="60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0882A757">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602" w:author="芮俊东" w:date="2023-03-28T15:13:00Z"/>
          <w:rFonts w:hint="eastAsia" w:ascii="宋体" w:hAnsi="宋体" w:eastAsia="仿宋GB2312" w:cs="Times New Roman"/>
          <w:b/>
          <w:bCs/>
          <w:strike w:val="0"/>
          <w:dstrike w:val="0"/>
          <w:sz w:val="28"/>
          <w:szCs w:val="28"/>
          <w:highlight w:val="none"/>
          <w:lang w:val="en-US" w:eastAsia="zh-CN"/>
          <w:rPrChange w:id="603" w:author="Administrator" w:date="2023-08-30T10:43:00Z">
            <w:rPr>
              <w:del w:id="604" w:author="芮俊东" w:date="2023-03-28T15:13:00Z"/>
              <w:rFonts w:hint="eastAsia" w:ascii="Times New Roman" w:hAnsi="Times New Roman" w:eastAsia="仿宋GB2312" w:cs="Times New Roman"/>
              <w:b/>
              <w:bCs/>
              <w:strike w:val="0"/>
              <w:dstrike w:val="0"/>
              <w:sz w:val="28"/>
              <w:szCs w:val="28"/>
              <w:highlight w:val="none"/>
              <w:lang w:val="en-US" w:eastAsia="zh-CN"/>
            </w:rPr>
          </w:rPrChange>
        </w:rPr>
      </w:pPr>
      <w:del w:id="605" w:author="芮俊东" w:date="2023-03-28T15:13:00Z">
        <w:r>
          <w:rPr>
            <w:rFonts w:hint="eastAsia" w:ascii="宋体" w:hAnsi="宋体" w:eastAsia="仿宋GB2312" w:cs="Times New Roman"/>
            <w:b/>
            <w:bCs/>
            <w:strike w:val="0"/>
            <w:dstrike w:val="0"/>
            <w:sz w:val="28"/>
            <w:szCs w:val="28"/>
            <w:highlight w:val="none"/>
            <w:lang w:val="en-US" w:eastAsia="zh-CN"/>
            <w:rPrChange w:id="606"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7.加强事中事后监管措施</w:delText>
        </w:r>
      </w:del>
    </w:p>
    <w:p w14:paraId="1B2BA801">
      <w:pPr>
        <w:spacing w:line="600" w:lineRule="exact"/>
        <w:ind w:firstLine="560" w:firstLineChars="200"/>
        <w:rPr>
          <w:del w:id="608" w:author="芮俊东" w:date="2023-03-28T15:13:00Z"/>
          <w:rFonts w:hint="default" w:ascii="宋体" w:hAnsi="宋体" w:eastAsia="方正仿宋_GBK" w:cs="方正仿宋_GBK"/>
          <w:b w:val="0"/>
          <w:bCs w:val="0"/>
          <w:strike w:val="0"/>
          <w:dstrike w:val="0"/>
          <w:color w:val="auto"/>
          <w:sz w:val="28"/>
          <w:szCs w:val="28"/>
          <w:lang w:val="en-US" w:eastAsia="zh-CN"/>
          <w:rPrChange w:id="609" w:author="Administrator" w:date="2023-08-30T10:43:00Z">
            <w:rPr>
              <w:del w:id="61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611" w:author="芮俊东" w:date="2023-03-28T15:13:00Z">
        <w:r>
          <w:rPr>
            <w:rFonts w:hint="default" w:ascii="宋体" w:hAnsi="宋体" w:eastAsia="方正仿宋_GBK" w:cs="方正仿宋_GBK"/>
            <w:b w:val="0"/>
            <w:bCs w:val="0"/>
            <w:strike w:val="0"/>
            <w:dstrike w:val="0"/>
            <w:color w:val="auto"/>
            <w:sz w:val="28"/>
            <w:szCs w:val="28"/>
            <w:lang w:val="en-US" w:eastAsia="zh-CN"/>
            <w:rPrChange w:id="61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航道管理部门采取“双随机一公开”的方式或依据船民反映线索进行现场检查：1. 检查运行单位是否按规定编制、报批及公布运行方案；</w:delText>
        </w:r>
      </w:del>
    </w:p>
    <w:p w14:paraId="7D0BE555">
      <w:pPr>
        <w:spacing w:line="600" w:lineRule="exact"/>
        <w:ind w:firstLine="560" w:firstLineChars="200"/>
        <w:rPr>
          <w:del w:id="614" w:author="芮俊东" w:date="2023-03-28T15:13:00Z"/>
          <w:rFonts w:hint="default" w:ascii="宋体" w:hAnsi="宋体" w:eastAsia="方正仿宋_GBK" w:cs="方正仿宋_GBK"/>
          <w:b w:val="0"/>
          <w:bCs w:val="0"/>
          <w:strike w:val="0"/>
          <w:dstrike w:val="0"/>
          <w:color w:val="auto"/>
          <w:sz w:val="28"/>
          <w:szCs w:val="28"/>
          <w:lang w:val="en-US" w:eastAsia="zh-CN"/>
          <w:rPrChange w:id="615" w:author="Administrator" w:date="2023-08-30T10:43:00Z">
            <w:rPr>
              <w:del w:id="61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617" w:author="芮俊东" w:date="2023-03-28T15:13:00Z">
        <w:r>
          <w:rPr>
            <w:rFonts w:hint="default" w:ascii="宋体" w:hAnsi="宋体" w:eastAsia="方正仿宋_GBK" w:cs="方正仿宋_GBK"/>
            <w:b w:val="0"/>
            <w:bCs w:val="0"/>
            <w:strike w:val="0"/>
            <w:dstrike w:val="0"/>
            <w:color w:val="auto"/>
            <w:sz w:val="28"/>
            <w:szCs w:val="28"/>
            <w:lang w:val="en-US" w:eastAsia="zh-CN"/>
            <w:rPrChange w:id="61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 检查对通航建筑物运行条件、开放时间、调度规则、养护停航安排等内容需要调整的，运行单位是否重新编制运行方案并报批；</w:delText>
        </w:r>
      </w:del>
    </w:p>
    <w:p w14:paraId="545B15AB">
      <w:pPr>
        <w:spacing w:line="600" w:lineRule="exact"/>
        <w:ind w:firstLine="560" w:firstLineChars="200"/>
        <w:rPr>
          <w:del w:id="620" w:author="芮俊东" w:date="2023-03-28T15:13:00Z"/>
          <w:rFonts w:hint="default" w:ascii="宋体" w:hAnsi="宋体" w:eastAsia="方正仿宋_GBK" w:cs="方正仿宋_GBK"/>
          <w:b w:val="0"/>
          <w:bCs w:val="0"/>
          <w:strike w:val="0"/>
          <w:dstrike w:val="0"/>
          <w:color w:val="auto"/>
          <w:sz w:val="28"/>
          <w:szCs w:val="28"/>
          <w:lang w:val="en-US" w:eastAsia="zh-CN"/>
          <w:rPrChange w:id="621" w:author="Administrator" w:date="2023-08-30T10:43:00Z">
            <w:rPr>
              <w:del w:id="62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623" w:author="芮俊东" w:date="2023-03-28T15:13:00Z">
        <w:r>
          <w:rPr>
            <w:rFonts w:hint="default" w:ascii="宋体" w:hAnsi="宋体" w:eastAsia="方正仿宋_GBK" w:cs="方正仿宋_GBK"/>
            <w:b w:val="0"/>
            <w:bCs w:val="0"/>
            <w:strike w:val="0"/>
            <w:dstrike w:val="0"/>
            <w:color w:val="auto"/>
            <w:sz w:val="28"/>
            <w:szCs w:val="28"/>
            <w:lang w:val="en-US" w:eastAsia="zh-CN"/>
            <w:rPrChange w:id="62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3.检查运行单位是否按运行方案开放通航建筑物；</w:delText>
        </w:r>
      </w:del>
    </w:p>
    <w:p w14:paraId="49822E68">
      <w:pPr>
        <w:spacing w:line="600" w:lineRule="exact"/>
        <w:ind w:firstLine="560" w:firstLineChars="200"/>
        <w:rPr>
          <w:del w:id="626" w:author="芮俊东" w:date="2023-03-28T15:13:00Z"/>
          <w:rFonts w:hint="default" w:ascii="宋体" w:hAnsi="宋体" w:eastAsia="方正仿宋_GBK" w:cs="方正仿宋_GBK"/>
          <w:b w:val="0"/>
          <w:bCs w:val="0"/>
          <w:strike w:val="0"/>
          <w:dstrike w:val="0"/>
          <w:color w:val="auto"/>
          <w:sz w:val="28"/>
          <w:szCs w:val="28"/>
          <w:lang w:val="en-US" w:eastAsia="zh-CN"/>
          <w:rPrChange w:id="627" w:author="Administrator" w:date="2023-08-30T10:43:00Z">
            <w:rPr>
              <w:del w:id="62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629" w:author="芮俊东" w:date="2023-03-28T15:13:00Z">
        <w:r>
          <w:rPr>
            <w:rFonts w:hint="default" w:ascii="宋体" w:hAnsi="宋体" w:eastAsia="方正仿宋_GBK" w:cs="方正仿宋_GBK"/>
            <w:b w:val="0"/>
            <w:bCs w:val="0"/>
            <w:strike w:val="0"/>
            <w:dstrike w:val="0"/>
            <w:color w:val="auto"/>
            <w:sz w:val="28"/>
            <w:szCs w:val="28"/>
            <w:lang w:val="en-US" w:eastAsia="zh-CN"/>
            <w:rPrChange w:id="63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4.检查运行单位是否按照调度规则进行船舶调度或者无正当理由调整船舶过闸次序；</w:delText>
        </w:r>
      </w:del>
    </w:p>
    <w:p w14:paraId="58D8A4F4">
      <w:pPr>
        <w:spacing w:line="600" w:lineRule="exact"/>
        <w:ind w:firstLine="560" w:firstLineChars="200"/>
        <w:rPr>
          <w:del w:id="632" w:author="芮俊东" w:date="2023-03-28T15:13:00Z"/>
          <w:rFonts w:hint="default" w:ascii="宋体" w:hAnsi="宋体" w:eastAsia="方正仿宋_GBK" w:cs="方正仿宋_GBK"/>
          <w:b w:val="0"/>
          <w:bCs w:val="0"/>
          <w:strike w:val="0"/>
          <w:dstrike w:val="0"/>
          <w:color w:val="auto"/>
          <w:sz w:val="28"/>
          <w:szCs w:val="28"/>
          <w:lang w:val="en-US" w:eastAsia="zh-CN"/>
          <w:rPrChange w:id="633" w:author="Administrator" w:date="2023-08-30T10:43:00Z">
            <w:rPr>
              <w:del w:id="634"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635" w:author="芮俊东" w:date="2023-03-28T15:13:00Z">
        <w:r>
          <w:rPr>
            <w:rFonts w:hint="default" w:ascii="宋体" w:hAnsi="宋体" w:eastAsia="方正仿宋_GBK" w:cs="方正仿宋_GBK"/>
            <w:b w:val="0"/>
            <w:bCs w:val="0"/>
            <w:strike w:val="0"/>
            <w:dstrike w:val="0"/>
            <w:color w:val="auto"/>
            <w:sz w:val="28"/>
            <w:szCs w:val="28"/>
            <w:lang w:val="en-US" w:eastAsia="zh-CN"/>
            <w:rPrChange w:id="63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5.检查运行单位是否及时开展设备养护，养护停航时间是否超出养护停航安排规定时限且未重新报批。</w:delText>
        </w:r>
      </w:del>
    </w:p>
    <w:p w14:paraId="6A2A832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638" w:author="芮俊东" w:date="2023-03-28T15:13:00Z"/>
          <w:rFonts w:hint="eastAsia" w:ascii="宋体" w:hAnsi="宋体" w:eastAsia="黑体" w:cs="Times New Roman"/>
          <w:b w:val="0"/>
          <w:bCs w:val="0"/>
          <w:strike w:val="0"/>
          <w:dstrike w:val="0"/>
          <w:color w:val="auto"/>
          <w:sz w:val="28"/>
          <w:szCs w:val="28"/>
          <w:lang w:val="en-US" w:eastAsia="zh-CN"/>
          <w:rPrChange w:id="639" w:author="Administrator" w:date="2023-08-30T10:43:00Z">
            <w:rPr>
              <w:del w:id="640"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641" w:author="芮俊东" w:date="2023-03-28T15:13:00Z">
        <w:r>
          <w:rPr>
            <w:rFonts w:hint="eastAsia" w:ascii="宋体" w:hAnsi="宋体" w:eastAsia="黑体" w:cs="Times New Roman"/>
            <w:b w:val="0"/>
            <w:bCs w:val="0"/>
            <w:strike w:val="0"/>
            <w:dstrike w:val="0"/>
            <w:color w:val="auto"/>
            <w:sz w:val="28"/>
            <w:szCs w:val="28"/>
            <w:lang w:val="en-US" w:eastAsia="zh-CN"/>
            <w:rPrChange w:id="642"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五、申请材料</w:delText>
        </w:r>
      </w:del>
    </w:p>
    <w:p w14:paraId="0ED9097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644" w:author="芮俊东" w:date="2023-03-28T15:13:00Z"/>
          <w:rFonts w:hint="eastAsia" w:ascii="宋体" w:hAnsi="宋体" w:eastAsia="仿宋GB2312" w:cs="Times New Roman"/>
          <w:b/>
          <w:bCs/>
          <w:strike w:val="0"/>
          <w:dstrike w:val="0"/>
          <w:color w:val="auto"/>
          <w:sz w:val="28"/>
          <w:szCs w:val="28"/>
          <w:lang w:val="en-US" w:eastAsia="zh-CN"/>
          <w:rPrChange w:id="645" w:author="Administrator" w:date="2023-08-30T10:43:00Z">
            <w:rPr>
              <w:del w:id="646"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647" w:author="芮俊东" w:date="2023-03-28T15:13:00Z">
        <w:r>
          <w:rPr>
            <w:rFonts w:hint="eastAsia" w:ascii="宋体" w:hAnsi="宋体" w:eastAsia="仿宋GB2312" w:cs="Times New Roman"/>
            <w:b/>
            <w:bCs/>
            <w:strike w:val="0"/>
            <w:dstrike w:val="0"/>
            <w:color w:val="auto"/>
            <w:sz w:val="28"/>
            <w:szCs w:val="28"/>
            <w:lang w:val="en-US" w:eastAsia="zh-CN"/>
            <w:rPrChange w:id="6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1.申请材料名称</w:delText>
        </w:r>
      </w:del>
    </w:p>
    <w:p w14:paraId="69C9C36C">
      <w:pPr>
        <w:spacing w:line="600" w:lineRule="exact"/>
        <w:ind w:firstLine="560" w:firstLineChars="200"/>
        <w:rPr>
          <w:del w:id="650" w:author="芮俊东" w:date="2023-03-28T15:13:00Z"/>
          <w:rFonts w:hint="eastAsia" w:ascii="宋体" w:hAnsi="宋体" w:eastAsia="方正仿宋_GBK" w:cs="方正仿宋_GBK"/>
          <w:b w:val="0"/>
          <w:bCs w:val="0"/>
          <w:strike w:val="0"/>
          <w:dstrike w:val="0"/>
          <w:color w:val="auto"/>
          <w:sz w:val="28"/>
          <w:szCs w:val="28"/>
          <w:lang w:val="en-US" w:eastAsia="zh-CN"/>
          <w:rPrChange w:id="651" w:author="Administrator" w:date="2023-08-30T10:43:00Z">
            <w:rPr>
              <w:del w:id="652"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53" w:author="芮俊东" w:date="2023-03-28T15:13:00Z">
        <w:r>
          <w:rPr>
            <w:rFonts w:hint="eastAsia" w:ascii="宋体" w:hAnsi="宋体" w:eastAsia="方正仿宋_GBK" w:cs="方正仿宋_GBK"/>
            <w:b w:val="0"/>
            <w:bCs w:val="0"/>
            <w:strike w:val="0"/>
            <w:dstrike w:val="0"/>
            <w:color w:val="auto"/>
            <w:sz w:val="28"/>
            <w:szCs w:val="28"/>
            <w:lang w:val="en-US" w:eastAsia="zh-CN"/>
            <w:rPrChange w:id="65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1.运行方案审查申请；</w:delText>
        </w:r>
      </w:del>
    </w:p>
    <w:p w14:paraId="68508EB4">
      <w:pPr>
        <w:spacing w:line="600" w:lineRule="exact"/>
        <w:ind w:firstLine="560" w:firstLineChars="200"/>
        <w:rPr>
          <w:del w:id="656" w:author="芮俊东" w:date="2023-03-28T15:13:00Z"/>
          <w:rFonts w:hint="eastAsia" w:ascii="宋体" w:hAnsi="宋体" w:eastAsia="方正仿宋_GBK" w:cs="方正仿宋_GBK"/>
          <w:b w:val="0"/>
          <w:bCs w:val="0"/>
          <w:strike w:val="0"/>
          <w:dstrike w:val="0"/>
          <w:color w:val="auto"/>
          <w:sz w:val="28"/>
          <w:szCs w:val="28"/>
          <w:lang w:val="en-US" w:eastAsia="zh-CN"/>
          <w:rPrChange w:id="657" w:author="Administrator" w:date="2023-08-30T10:43:00Z">
            <w:rPr>
              <w:del w:id="658"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59" w:author="芮俊东" w:date="2023-03-28T15:13:00Z">
        <w:r>
          <w:rPr>
            <w:rFonts w:hint="eastAsia" w:ascii="宋体" w:hAnsi="宋体" w:eastAsia="方正仿宋_GBK" w:cs="方正仿宋_GBK"/>
            <w:b w:val="0"/>
            <w:bCs w:val="0"/>
            <w:strike w:val="0"/>
            <w:dstrike w:val="0"/>
            <w:color w:val="auto"/>
            <w:sz w:val="28"/>
            <w:szCs w:val="28"/>
            <w:lang w:val="en-US" w:eastAsia="zh-CN"/>
            <w:rPrChange w:id="66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2.运行方案及编制说明。</w:delText>
        </w:r>
      </w:del>
    </w:p>
    <w:p w14:paraId="3C53C0E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662" w:author="芮俊东" w:date="2023-03-28T15:13:00Z"/>
          <w:rFonts w:hint="default" w:ascii="宋体" w:hAnsi="宋体" w:eastAsia="仿宋GB2312" w:cs="Times New Roman"/>
          <w:b/>
          <w:bCs/>
          <w:strike w:val="0"/>
          <w:dstrike w:val="0"/>
          <w:color w:val="auto"/>
          <w:sz w:val="28"/>
          <w:szCs w:val="28"/>
          <w:lang w:val="en-US" w:eastAsia="zh-CN"/>
          <w:rPrChange w:id="663" w:author="Administrator" w:date="2023-08-30T10:43:00Z">
            <w:rPr>
              <w:del w:id="664"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665" w:author="芮俊东" w:date="2023-03-28T15:13:00Z">
        <w:r>
          <w:rPr>
            <w:rFonts w:hint="eastAsia" w:ascii="宋体" w:hAnsi="宋体" w:eastAsia="仿宋GB2312" w:cs="Times New Roman"/>
            <w:b/>
            <w:bCs/>
            <w:strike w:val="0"/>
            <w:dstrike w:val="0"/>
            <w:color w:val="auto"/>
            <w:sz w:val="28"/>
            <w:szCs w:val="28"/>
            <w:lang w:val="en-US" w:eastAsia="zh-CN"/>
            <w:rPrChange w:id="66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668" w:author="芮俊东" w:date="2023-03-28T15:13:00Z">
        <w:r>
          <w:rPr>
            <w:rFonts w:hint="default" w:ascii="宋体" w:hAnsi="宋体" w:eastAsia="仿宋GB2312" w:cs="Times New Roman"/>
            <w:b/>
            <w:bCs/>
            <w:strike w:val="0"/>
            <w:dstrike w:val="0"/>
            <w:color w:val="auto"/>
            <w:sz w:val="28"/>
            <w:szCs w:val="28"/>
            <w:lang w:val="en-US" w:eastAsia="zh-CN"/>
            <w:rPrChange w:id="66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规定申请材料的依据</w:delText>
        </w:r>
      </w:del>
    </w:p>
    <w:p w14:paraId="46A9506A">
      <w:pPr>
        <w:spacing w:line="600" w:lineRule="exact"/>
        <w:ind w:firstLine="560" w:firstLineChars="200"/>
        <w:rPr>
          <w:del w:id="671" w:author="芮俊东" w:date="2023-03-28T15:13:00Z"/>
          <w:rFonts w:hint="eastAsia" w:ascii="宋体" w:hAnsi="宋体" w:eastAsia="方正仿宋_GBK" w:cs="方正仿宋_GBK"/>
          <w:b w:val="0"/>
          <w:bCs w:val="0"/>
          <w:strike w:val="0"/>
          <w:dstrike w:val="0"/>
          <w:color w:val="auto"/>
          <w:sz w:val="28"/>
          <w:szCs w:val="28"/>
          <w:lang w:val="en-US" w:eastAsia="zh-CN"/>
          <w:rPrChange w:id="672" w:author="Administrator" w:date="2023-08-30T10:43:00Z">
            <w:rPr>
              <w:del w:id="673"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74" w:author="芮俊东" w:date="2023-03-28T15:13:00Z">
        <w:r>
          <w:rPr>
            <w:rFonts w:hint="eastAsia" w:ascii="宋体" w:hAnsi="宋体" w:eastAsia="方正仿宋_GBK" w:cs="方正仿宋_GBK"/>
            <w:b w:val="0"/>
            <w:bCs w:val="0"/>
            <w:strike w:val="0"/>
            <w:dstrike w:val="0"/>
            <w:color w:val="auto"/>
            <w:sz w:val="28"/>
            <w:szCs w:val="28"/>
            <w:lang w:val="en-US" w:eastAsia="zh-CN"/>
            <w:rPrChange w:id="67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（1）《通航建筑物运行管理办法》第九条、第十五条第九条 运行单位应当向具有管辖权的负责航道管理的部门申请运行方案审批，并提交以下申请材料：</w:delText>
        </w:r>
      </w:del>
    </w:p>
    <w:p w14:paraId="282DF675">
      <w:pPr>
        <w:spacing w:line="600" w:lineRule="exact"/>
        <w:ind w:firstLine="560" w:firstLineChars="200"/>
        <w:rPr>
          <w:del w:id="677" w:author="芮俊东" w:date="2023-03-28T15:13:00Z"/>
          <w:rFonts w:hint="eastAsia" w:ascii="宋体" w:hAnsi="宋体" w:eastAsia="方正仿宋_GBK" w:cs="方正仿宋_GBK"/>
          <w:b w:val="0"/>
          <w:bCs w:val="0"/>
          <w:strike w:val="0"/>
          <w:dstrike w:val="0"/>
          <w:color w:val="auto"/>
          <w:sz w:val="28"/>
          <w:szCs w:val="28"/>
          <w:lang w:val="en-US" w:eastAsia="zh-CN"/>
          <w:rPrChange w:id="678" w:author="Administrator" w:date="2023-08-30T10:43:00Z">
            <w:rPr>
              <w:del w:id="679"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80" w:author="芮俊东" w:date="2023-03-28T15:13:00Z">
        <w:r>
          <w:rPr>
            <w:rFonts w:hint="eastAsia" w:ascii="宋体" w:hAnsi="宋体" w:eastAsia="方正仿宋_GBK" w:cs="方正仿宋_GBK"/>
            <w:b w:val="0"/>
            <w:bCs w:val="0"/>
            <w:strike w:val="0"/>
            <w:dstrike w:val="0"/>
            <w:color w:val="auto"/>
            <w:sz w:val="28"/>
            <w:szCs w:val="28"/>
            <w:lang w:val="en-US" w:eastAsia="zh-CN"/>
            <w:rPrChange w:id="68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10241893">
      <w:pPr>
        <w:spacing w:line="600" w:lineRule="exact"/>
        <w:ind w:firstLine="560" w:firstLineChars="200"/>
        <w:rPr>
          <w:del w:id="683" w:author="芮俊东" w:date="2023-03-28T15:13:00Z"/>
          <w:rFonts w:hint="eastAsia" w:ascii="宋体" w:hAnsi="宋体" w:eastAsia="方正仿宋_GBK" w:cs="方正仿宋_GBK"/>
          <w:b w:val="0"/>
          <w:bCs w:val="0"/>
          <w:strike w:val="0"/>
          <w:dstrike w:val="0"/>
          <w:color w:val="auto"/>
          <w:sz w:val="28"/>
          <w:szCs w:val="28"/>
          <w:lang w:val="en-US" w:eastAsia="zh-CN"/>
          <w:rPrChange w:id="684" w:author="Administrator" w:date="2023-08-30T10:43:00Z">
            <w:rPr>
              <w:del w:id="685"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86" w:author="芮俊东" w:date="2023-03-28T15:13:00Z">
        <w:r>
          <w:rPr>
            <w:rFonts w:hint="eastAsia" w:ascii="宋体" w:hAnsi="宋体" w:eastAsia="方正仿宋_GBK" w:cs="方正仿宋_GBK"/>
            <w:b w:val="0"/>
            <w:bCs w:val="0"/>
            <w:strike w:val="0"/>
            <w:dstrike w:val="0"/>
            <w:color w:val="auto"/>
            <w:sz w:val="28"/>
            <w:szCs w:val="28"/>
            <w:lang w:val="en-US" w:eastAsia="zh-CN"/>
            <w:rPrChange w:id="68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6B114B14">
      <w:pPr>
        <w:spacing w:line="600" w:lineRule="exact"/>
        <w:ind w:firstLine="560" w:firstLineChars="200"/>
        <w:rPr>
          <w:del w:id="689" w:author="芮俊东" w:date="2023-03-28T15:13:00Z"/>
          <w:rFonts w:hint="eastAsia" w:ascii="宋体" w:hAnsi="宋体" w:eastAsia="方正仿宋_GBK" w:cs="方正仿宋_GBK"/>
          <w:b w:val="0"/>
          <w:bCs w:val="0"/>
          <w:strike w:val="0"/>
          <w:dstrike w:val="0"/>
          <w:color w:val="auto"/>
          <w:sz w:val="28"/>
          <w:szCs w:val="28"/>
          <w:lang w:val="en-US" w:eastAsia="zh-CN"/>
          <w:rPrChange w:id="690" w:author="Administrator" w:date="2023-08-30T10:43:00Z">
            <w:rPr>
              <w:del w:id="691"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92" w:author="芮俊东" w:date="2023-03-28T15:13:00Z">
        <w:r>
          <w:rPr>
            <w:rFonts w:hint="eastAsia" w:ascii="宋体" w:hAnsi="宋体" w:eastAsia="方正仿宋_GBK" w:cs="方正仿宋_GBK"/>
            <w:b w:val="0"/>
            <w:bCs w:val="0"/>
            <w:strike w:val="0"/>
            <w:dstrike w:val="0"/>
            <w:color w:val="auto"/>
            <w:sz w:val="28"/>
            <w:szCs w:val="28"/>
            <w:lang w:val="en-US" w:eastAsia="zh-CN"/>
            <w:rPrChange w:id="69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第十五条第二款 运行条件、开放时间、调度规则、养护停航安排等内容需要调整的，运行单位应当重新编制运行方案并报送原审批部门审批。</w:delText>
        </w:r>
      </w:del>
    </w:p>
    <w:p w14:paraId="79905171">
      <w:pPr>
        <w:spacing w:line="600" w:lineRule="exact"/>
        <w:ind w:firstLine="560" w:firstLineChars="200"/>
        <w:rPr>
          <w:del w:id="695" w:author="芮俊东" w:date="2023-03-28T15:13:00Z"/>
          <w:rFonts w:hint="eastAsia" w:ascii="宋体" w:hAnsi="宋体" w:eastAsia="方正仿宋_GBK" w:cs="方正仿宋_GBK"/>
          <w:b w:val="0"/>
          <w:bCs w:val="0"/>
          <w:strike w:val="0"/>
          <w:dstrike w:val="0"/>
          <w:color w:val="auto"/>
          <w:sz w:val="28"/>
          <w:szCs w:val="28"/>
          <w:lang w:val="en-US" w:eastAsia="zh-CN"/>
          <w:rPrChange w:id="696" w:author="Administrator" w:date="2023-08-30T10:43:00Z">
            <w:rPr>
              <w:del w:id="697"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698" w:author="芮俊东" w:date="2023-03-28T15:13:00Z">
        <w:r>
          <w:rPr>
            <w:rFonts w:hint="eastAsia" w:ascii="宋体" w:hAnsi="宋体" w:eastAsia="方正仿宋_GBK" w:cs="方正仿宋_GBK"/>
            <w:b w:val="0"/>
            <w:bCs w:val="0"/>
            <w:strike w:val="0"/>
            <w:dstrike w:val="0"/>
            <w:color w:val="auto"/>
            <w:sz w:val="28"/>
            <w:szCs w:val="28"/>
            <w:lang w:val="en-US" w:eastAsia="zh-CN"/>
            <w:rPrChange w:id="69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（2）《通航建筑物运行方案编制导则》（JTS123-2019）此为技术标准。</w:delText>
        </w:r>
      </w:del>
    </w:p>
    <w:p w14:paraId="4FD9FD6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701" w:author="芮俊东" w:date="2023-03-28T15:13:00Z"/>
          <w:rFonts w:hint="eastAsia" w:ascii="宋体" w:hAnsi="宋体" w:eastAsia="黑体" w:cs="Times New Roman"/>
          <w:b w:val="0"/>
          <w:bCs w:val="0"/>
          <w:strike w:val="0"/>
          <w:dstrike w:val="0"/>
          <w:color w:val="auto"/>
          <w:sz w:val="28"/>
          <w:szCs w:val="28"/>
          <w:lang w:val="en-US" w:eastAsia="zh-CN"/>
          <w:rPrChange w:id="702" w:author="Administrator" w:date="2023-08-30T10:43:00Z">
            <w:rPr>
              <w:del w:id="703"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704" w:author="芮俊东" w:date="2023-03-28T15:13:00Z">
        <w:r>
          <w:rPr>
            <w:rFonts w:hint="eastAsia" w:ascii="宋体" w:hAnsi="宋体" w:eastAsia="黑体" w:cs="Times New Roman"/>
            <w:b w:val="0"/>
            <w:bCs w:val="0"/>
            <w:strike w:val="0"/>
            <w:dstrike w:val="0"/>
            <w:color w:val="auto"/>
            <w:sz w:val="28"/>
            <w:szCs w:val="28"/>
            <w:lang w:val="en-US" w:eastAsia="zh-CN"/>
            <w:rPrChange w:id="70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六、中介服务</w:delText>
        </w:r>
      </w:del>
    </w:p>
    <w:p w14:paraId="2B75970B">
      <w:pPr>
        <w:spacing w:line="600" w:lineRule="exact"/>
        <w:ind w:firstLine="562" w:firstLineChars="200"/>
        <w:rPr>
          <w:del w:id="707" w:author="芮俊东" w:date="2023-03-28T15:13:00Z"/>
          <w:rFonts w:hint="default" w:ascii="宋体" w:hAnsi="宋体" w:eastAsia="仿宋GB2312" w:cs="Times New Roman"/>
          <w:strike w:val="0"/>
          <w:dstrike w:val="0"/>
          <w:sz w:val="28"/>
          <w:szCs w:val="28"/>
          <w:lang w:val="en-US"/>
          <w:rPrChange w:id="708" w:author="Administrator" w:date="2023-08-30T10:43:00Z">
            <w:rPr>
              <w:del w:id="709" w:author="芮俊东" w:date="2023-03-28T15:13:00Z"/>
              <w:rFonts w:hint="default" w:ascii="Times New Roman" w:hAnsi="Times New Roman" w:eastAsia="仿宋GB2312" w:cs="Times New Roman"/>
              <w:strike w:val="0"/>
              <w:dstrike w:val="0"/>
              <w:sz w:val="28"/>
              <w:szCs w:val="28"/>
              <w:lang w:val="en-US"/>
            </w:rPr>
          </w:rPrChange>
        </w:rPr>
      </w:pPr>
      <w:del w:id="710" w:author="芮俊东" w:date="2023-03-28T15:13:00Z">
        <w:r>
          <w:rPr>
            <w:rFonts w:hint="eastAsia" w:ascii="宋体" w:hAnsi="宋体" w:eastAsia="仿宋GB2312" w:cs="Times New Roman"/>
            <w:b/>
            <w:bCs/>
            <w:strike w:val="0"/>
            <w:dstrike w:val="0"/>
            <w:color w:val="auto"/>
            <w:sz w:val="28"/>
            <w:szCs w:val="28"/>
            <w:lang w:val="en-US" w:eastAsia="zh-CN"/>
            <w:rPrChange w:id="7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1.有无法定中介服务事项：</w:delText>
        </w:r>
      </w:del>
      <w:del w:id="713" w:author="芮俊东" w:date="2023-03-28T15:13:00Z">
        <w:r>
          <w:rPr>
            <w:rFonts w:hint="default" w:ascii="宋体" w:hAnsi="宋体" w:eastAsia="方正仿宋_GBK" w:cs="方正仿宋_GBK"/>
            <w:b w:val="0"/>
            <w:bCs w:val="0"/>
            <w:strike w:val="0"/>
            <w:dstrike w:val="0"/>
            <w:color w:val="auto"/>
            <w:sz w:val="28"/>
            <w:szCs w:val="28"/>
            <w:lang w:val="en-US" w:eastAsia="zh-CN"/>
            <w:rPrChange w:id="7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4F30F67C">
      <w:pPr>
        <w:spacing w:line="600" w:lineRule="exact"/>
        <w:ind w:firstLine="562" w:firstLineChars="200"/>
        <w:rPr>
          <w:del w:id="716" w:author="芮俊东" w:date="2023-03-28T15:13:00Z"/>
          <w:rFonts w:hint="default" w:ascii="宋体" w:hAnsi="宋体" w:eastAsia="方正仿宋_GBK" w:cs="方正仿宋_GBK"/>
          <w:b w:val="0"/>
          <w:bCs w:val="0"/>
          <w:strike w:val="0"/>
          <w:dstrike w:val="0"/>
          <w:color w:val="auto"/>
          <w:sz w:val="28"/>
          <w:szCs w:val="28"/>
          <w:lang w:val="en-US" w:eastAsia="zh-CN"/>
          <w:rPrChange w:id="717" w:author="Administrator" w:date="2023-08-30T10:43:00Z">
            <w:rPr>
              <w:del w:id="71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719" w:author="芮俊东" w:date="2023-03-28T15:13:00Z">
        <w:r>
          <w:rPr>
            <w:rFonts w:hint="eastAsia" w:ascii="宋体" w:hAnsi="宋体" w:eastAsia="仿宋GB2312" w:cs="Times New Roman"/>
            <w:b/>
            <w:bCs/>
            <w:strike w:val="0"/>
            <w:dstrike w:val="0"/>
            <w:color w:val="auto"/>
            <w:sz w:val="28"/>
            <w:szCs w:val="28"/>
            <w:lang w:val="en-US" w:eastAsia="zh-CN"/>
            <w:rPrChange w:id="72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722" w:author="芮俊东" w:date="2023-03-28T15:13:00Z">
        <w:r>
          <w:rPr>
            <w:rFonts w:hint="default" w:ascii="宋体" w:hAnsi="宋体" w:eastAsia="仿宋GB2312" w:cs="Times New Roman"/>
            <w:b/>
            <w:bCs/>
            <w:strike w:val="0"/>
            <w:dstrike w:val="0"/>
            <w:color w:val="auto"/>
            <w:sz w:val="28"/>
            <w:szCs w:val="28"/>
            <w:lang w:val="en-US" w:eastAsia="zh-CN"/>
            <w:rPrChange w:id="72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中介服务事项名称</w:delText>
        </w:r>
      </w:del>
      <w:del w:id="725" w:author="芮俊东" w:date="2023-03-28T15:13:00Z">
        <w:r>
          <w:rPr>
            <w:rFonts w:hint="eastAsia" w:ascii="宋体" w:hAnsi="宋体" w:eastAsia="仿宋GB2312" w:cs="Times New Roman"/>
            <w:b/>
            <w:bCs/>
            <w:strike w:val="0"/>
            <w:dstrike w:val="0"/>
            <w:color w:val="auto"/>
            <w:sz w:val="28"/>
            <w:szCs w:val="28"/>
            <w:lang w:val="en-US" w:eastAsia="zh-CN"/>
            <w:rPrChange w:id="72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728" w:author="芮俊东" w:date="2023-03-28T15:13:00Z">
        <w:r>
          <w:rPr>
            <w:rFonts w:hint="default" w:ascii="宋体" w:hAnsi="宋体" w:eastAsia="方正仿宋_GBK" w:cs="方正仿宋_GBK"/>
            <w:b w:val="0"/>
            <w:bCs w:val="0"/>
            <w:strike w:val="0"/>
            <w:dstrike w:val="0"/>
            <w:color w:val="auto"/>
            <w:sz w:val="28"/>
            <w:szCs w:val="28"/>
            <w:lang w:val="en-US" w:eastAsia="zh-CN"/>
            <w:rPrChange w:id="72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3F76E3E">
      <w:pPr>
        <w:spacing w:line="600" w:lineRule="exact"/>
        <w:ind w:firstLine="562" w:firstLineChars="200"/>
        <w:rPr>
          <w:del w:id="731" w:author="芮俊东" w:date="2023-03-28T15:13:00Z"/>
          <w:rFonts w:hint="eastAsia" w:ascii="宋体" w:hAnsi="宋体" w:eastAsia="仿宋GB2312" w:cs="Times New Roman"/>
          <w:b/>
          <w:bCs/>
          <w:strike w:val="0"/>
          <w:dstrike w:val="0"/>
          <w:color w:val="auto"/>
          <w:sz w:val="28"/>
          <w:szCs w:val="28"/>
          <w:lang w:val="en-US" w:eastAsia="zh-CN"/>
          <w:rPrChange w:id="732" w:author="Administrator" w:date="2023-08-30T10:43:00Z">
            <w:rPr>
              <w:del w:id="733"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734" w:author="芮俊东" w:date="2023-03-28T15:13:00Z">
        <w:r>
          <w:rPr>
            <w:rFonts w:hint="eastAsia" w:ascii="宋体" w:hAnsi="宋体" w:eastAsia="仿宋GB2312" w:cs="Times New Roman"/>
            <w:b/>
            <w:bCs/>
            <w:strike w:val="0"/>
            <w:dstrike w:val="0"/>
            <w:color w:val="auto"/>
            <w:sz w:val="28"/>
            <w:szCs w:val="28"/>
            <w:lang w:val="en-US" w:eastAsia="zh-CN"/>
            <w:rPrChange w:id="7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737" w:author="芮俊东" w:date="2023-03-28T15:13:00Z">
        <w:r>
          <w:rPr>
            <w:rFonts w:hint="default" w:ascii="宋体" w:hAnsi="宋体" w:eastAsia="仿宋GB2312" w:cs="Times New Roman"/>
            <w:b/>
            <w:bCs/>
            <w:strike w:val="0"/>
            <w:dstrike w:val="0"/>
            <w:color w:val="auto"/>
            <w:sz w:val="28"/>
            <w:szCs w:val="28"/>
            <w:lang w:val="en-US" w:eastAsia="zh-CN"/>
            <w:rPrChange w:id="73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设定中介服务事项的依据</w:delText>
        </w:r>
      </w:del>
    </w:p>
    <w:p w14:paraId="787DFA0A">
      <w:pPr>
        <w:spacing w:line="600" w:lineRule="exact"/>
        <w:ind w:firstLine="560" w:firstLineChars="200"/>
        <w:rPr>
          <w:del w:id="740" w:author="芮俊东" w:date="2023-03-28T15:13:00Z"/>
          <w:rFonts w:hint="default" w:ascii="宋体" w:hAnsi="宋体" w:eastAsia="仿宋GB2312" w:cs="Times New Roman"/>
          <w:strike w:val="0"/>
          <w:dstrike w:val="0"/>
          <w:sz w:val="28"/>
          <w:szCs w:val="28"/>
          <w:lang w:val="en-US"/>
          <w:rPrChange w:id="741" w:author="Administrator" w:date="2023-08-30T10:43:00Z">
            <w:rPr>
              <w:del w:id="742" w:author="芮俊东" w:date="2023-03-28T15:13:00Z"/>
              <w:rFonts w:hint="default" w:ascii="Times New Roman" w:hAnsi="Times New Roman" w:eastAsia="仿宋GB2312" w:cs="Times New Roman"/>
              <w:strike w:val="0"/>
              <w:dstrike w:val="0"/>
              <w:sz w:val="28"/>
              <w:szCs w:val="28"/>
              <w:lang w:val="en-US"/>
            </w:rPr>
          </w:rPrChange>
        </w:rPr>
      </w:pPr>
      <w:del w:id="743" w:author="芮俊东" w:date="2023-03-28T15:13:00Z">
        <w:r>
          <w:rPr>
            <w:rFonts w:hint="default" w:ascii="宋体" w:hAnsi="宋体" w:eastAsia="方正仿宋_GBK" w:cs="方正仿宋_GBK"/>
            <w:b w:val="0"/>
            <w:bCs w:val="0"/>
            <w:strike w:val="0"/>
            <w:dstrike w:val="0"/>
            <w:color w:val="auto"/>
            <w:sz w:val="28"/>
            <w:szCs w:val="28"/>
            <w:lang w:val="en-US" w:eastAsia="zh-CN"/>
            <w:rPrChange w:id="74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5BC2F2AB">
      <w:pPr>
        <w:spacing w:line="600" w:lineRule="exact"/>
        <w:ind w:firstLine="562" w:firstLineChars="200"/>
        <w:rPr>
          <w:del w:id="746" w:author="芮俊东" w:date="2023-03-28T15:13:00Z"/>
          <w:rFonts w:hint="default" w:ascii="宋体" w:hAnsi="宋体" w:eastAsia="仿宋GB2312" w:cs="Times New Roman"/>
          <w:strike w:val="0"/>
          <w:dstrike w:val="0"/>
          <w:sz w:val="28"/>
          <w:szCs w:val="28"/>
          <w:lang w:val="en-US"/>
          <w:rPrChange w:id="747" w:author="Administrator" w:date="2023-08-30T10:43:00Z">
            <w:rPr>
              <w:del w:id="748" w:author="芮俊东" w:date="2023-03-28T15:13:00Z"/>
              <w:rFonts w:hint="default" w:ascii="Times New Roman" w:hAnsi="Times New Roman" w:eastAsia="仿宋GB2312" w:cs="Times New Roman"/>
              <w:strike w:val="0"/>
              <w:dstrike w:val="0"/>
              <w:sz w:val="28"/>
              <w:szCs w:val="28"/>
              <w:lang w:val="en-US"/>
            </w:rPr>
          </w:rPrChange>
        </w:rPr>
      </w:pPr>
      <w:del w:id="749" w:author="芮俊东" w:date="2023-03-28T15:13:00Z">
        <w:r>
          <w:rPr>
            <w:rFonts w:hint="eastAsia" w:ascii="宋体" w:hAnsi="宋体" w:eastAsia="仿宋GB2312" w:cs="Times New Roman"/>
            <w:b/>
            <w:bCs/>
            <w:strike w:val="0"/>
            <w:dstrike w:val="0"/>
            <w:color w:val="auto"/>
            <w:sz w:val="28"/>
            <w:szCs w:val="28"/>
            <w:lang w:val="en-US" w:eastAsia="zh-CN"/>
            <w:rPrChange w:id="7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752" w:author="芮俊东" w:date="2023-03-28T15:13:00Z">
        <w:r>
          <w:rPr>
            <w:rFonts w:hint="default" w:ascii="宋体" w:hAnsi="宋体" w:eastAsia="仿宋GB2312" w:cs="Times New Roman"/>
            <w:b/>
            <w:bCs/>
            <w:strike w:val="0"/>
            <w:dstrike w:val="0"/>
            <w:color w:val="auto"/>
            <w:sz w:val="28"/>
            <w:szCs w:val="28"/>
            <w:lang w:val="en-US" w:eastAsia="zh-CN"/>
            <w:rPrChange w:id="75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提供中介服务的机构</w:delText>
        </w:r>
      </w:del>
      <w:del w:id="755" w:author="芮俊东" w:date="2023-03-28T15:13:00Z">
        <w:r>
          <w:rPr>
            <w:rFonts w:hint="eastAsia" w:ascii="宋体" w:hAnsi="宋体" w:eastAsia="仿宋GB2312" w:cs="Times New Roman"/>
            <w:b/>
            <w:bCs/>
            <w:strike w:val="0"/>
            <w:dstrike w:val="0"/>
            <w:color w:val="auto"/>
            <w:sz w:val="28"/>
            <w:szCs w:val="28"/>
            <w:lang w:val="en-US" w:eastAsia="zh-CN"/>
            <w:rPrChange w:id="7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758" w:author="芮俊东" w:date="2023-03-28T15:13:00Z">
        <w:r>
          <w:rPr>
            <w:rFonts w:hint="default" w:ascii="宋体" w:hAnsi="宋体" w:eastAsia="方正仿宋_GBK" w:cs="方正仿宋_GBK"/>
            <w:b w:val="0"/>
            <w:bCs w:val="0"/>
            <w:strike w:val="0"/>
            <w:dstrike w:val="0"/>
            <w:color w:val="auto"/>
            <w:sz w:val="28"/>
            <w:szCs w:val="28"/>
            <w:lang w:val="en-US" w:eastAsia="zh-CN"/>
            <w:rPrChange w:id="7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5F4B35E8">
      <w:pPr>
        <w:spacing w:line="600" w:lineRule="exact"/>
        <w:ind w:firstLine="562" w:firstLineChars="200"/>
        <w:rPr>
          <w:del w:id="761" w:author="芮俊东" w:date="2023-03-28T15:13:00Z"/>
          <w:rFonts w:hint="default" w:ascii="宋体" w:hAnsi="宋体" w:eastAsia="仿宋GB2312" w:cs="Times New Roman"/>
          <w:strike w:val="0"/>
          <w:dstrike w:val="0"/>
          <w:sz w:val="28"/>
          <w:szCs w:val="28"/>
          <w:lang w:val="en-US"/>
          <w:rPrChange w:id="762" w:author="Administrator" w:date="2023-08-30T10:43:00Z">
            <w:rPr>
              <w:del w:id="763" w:author="芮俊东" w:date="2023-03-28T15:13:00Z"/>
              <w:rFonts w:hint="default" w:ascii="Times New Roman" w:hAnsi="Times New Roman" w:eastAsia="仿宋GB2312" w:cs="Times New Roman"/>
              <w:strike w:val="0"/>
              <w:dstrike w:val="0"/>
              <w:sz w:val="28"/>
              <w:szCs w:val="28"/>
              <w:lang w:val="en-US"/>
            </w:rPr>
          </w:rPrChange>
        </w:rPr>
      </w:pPr>
      <w:del w:id="764" w:author="芮俊东" w:date="2023-03-28T15:13:00Z">
        <w:r>
          <w:rPr>
            <w:rFonts w:hint="eastAsia" w:ascii="宋体" w:hAnsi="宋体" w:eastAsia="仿宋GB2312" w:cs="Times New Roman"/>
            <w:b/>
            <w:bCs/>
            <w:strike w:val="0"/>
            <w:dstrike w:val="0"/>
            <w:color w:val="auto"/>
            <w:sz w:val="28"/>
            <w:szCs w:val="28"/>
            <w:lang w:val="en-US" w:eastAsia="zh-CN"/>
            <w:rPrChange w:id="7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767" w:author="芮俊东" w:date="2023-03-28T15:13:00Z">
        <w:r>
          <w:rPr>
            <w:rFonts w:hint="default" w:ascii="宋体" w:hAnsi="宋体" w:eastAsia="仿宋GB2312" w:cs="Times New Roman"/>
            <w:b/>
            <w:bCs/>
            <w:strike w:val="0"/>
            <w:dstrike w:val="0"/>
            <w:color w:val="auto"/>
            <w:sz w:val="28"/>
            <w:szCs w:val="28"/>
            <w:lang w:val="en-US" w:eastAsia="zh-CN"/>
            <w:rPrChange w:id="76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中介服务事项的收费性质</w:delText>
        </w:r>
      </w:del>
      <w:del w:id="770" w:author="芮俊东" w:date="2023-03-28T15:13:00Z">
        <w:r>
          <w:rPr>
            <w:rFonts w:hint="eastAsia" w:ascii="宋体" w:hAnsi="宋体" w:eastAsia="仿宋GB2312" w:cs="Times New Roman"/>
            <w:b/>
            <w:bCs/>
            <w:strike w:val="0"/>
            <w:dstrike w:val="0"/>
            <w:color w:val="auto"/>
            <w:sz w:val="28"/>
            <w:szCs w:val="28"/>
            <w:lang w:val="en-US" w:eastAsia="zh-CN"/>
            <w:rPrChange w:id="77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773" w:author="芮俊东" w:date="2023-03-28T15:13:00Z">
        <w:r>
          <w:rPr>
            <w:rFonts w:hint="default" w:ascii="宋体" w:hAnsi="宋体" w:eastAsia="方正仿宋_GBK" w:cs="方正仿宋_GBK"/>
            <w:b w:val="0"/>
            <w:bCs w:val="0"/>
            <w:strike w:val="0"/>
            <w:dstrike w:val="0"/>
            <w:color w:val="auto"/>
            <w:sz w:val="28"/>
            <w:szCs w:val="28"/>
            <w:lang w:val="en-US" w:eastAsia="zh-CN"/>
            <w:rPrChange w:id="77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5BEC2AA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776" w:author="芮俊东" w:date="2023-03-28T15:13:00Z"/>
          <w:rFonts w:hint="eastAsia" w:ascii="宋体" w:hAnsi="宋体" w:eastAsia="黑体" w:cs="Times New Roman"/>
          <w:b w:val="0"/>
          <w:bCs w:val="0"/>
          <w:strike w:val="0"/>
          <w:dstrike w:val="0"/>
          <w:color w:val="auto"/>
          <w:sz w:val="28"/>
          <w:szCs w:val="28"/>
          <w:lang w:val="en-US" w:eastAsia="zh-CN"/>
          <w:rPrChange w:id="777" w:author="Administrator" w:date="2023-08-30T10:43:00Z">
            <w:rPr>
              <w:del w:id="778"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779" w:author="芮俊东" w:date="2023-03-28T15:13:00Z">
        <w:r>
          <w:rPr>
            <w:rFonts w:hint="eastAsia" w:ascii="宋体" w:hAnsi="宋体" w:eastAsia="黑体" w:cs="Times New Roman"/>
            <w:b w:val="0"/>
            <w:bCs w:val="0"/>
            <w:strike w:val="0"/>
            <w:dstrike w:val="0"/>
            <w:color w:val="auto"/>
            <w:sz w:val="28"/>
            <w:szCs w:val="28"/>
            <w:lang w:val="en-US" w:eastAsia="zh-CN"/>
            <w:rPrChange w:id="78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七、审批程序</w:delText>
        </w:r>
      </w:del>
    </w:p>
    <w:p w14:paraId="751863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782" w:author="芮俊东" w:date="2023-03-28T15:13:00Z"/>
          <w:rFonts w:hint="eastAsia" w:ascii="宋体" w:hAnsi="宋体" w:eastAsia="仿宋GB2312" w:cs="Times New Roman"/>
          <w:b/>
          <w:bCs/>
          <w:strike w:val="0"/>
          <w:dstrike w:val="0"/>
          <w:color w:val="auto"/>
          <w:sz w:val="28"/>
          <w:szCs w:val="28"/>
          <w:lang w:val="en-US" w:eastAsia="zh-CN"/>
          <w:rPrChange w:id="783" w:author="Administrator" w:date="2023-08-30T10:43:00Z">
            <w:rPr>
              <w:del w:id="784"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785" w:author="芮俊东" w:date="2023-03-28T15:13:00Z">
        <w:r>
          <w:rPr>
            <w:rFonts w:hint="eastAsia" w:ascii="宋体" w:hAnsi="宋体" w:eastAsia="仿宋GB2312" w:cs="Times New Roman"/>
            <w:b/>
            <w:bCs/>
            <w:strike w:val="0"/>
            <w:dstrike w:val="0"/>
            <w:color w:val="auto"/>
            <w:sz w:val="28"/>
            <w:szCs w:val="28"/>
            <w:lang w:val="en-US" w:eastAsia="zh-CN"/>
            <w:rPrChange w:id="78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1.办理行政许可的程序环节</w:delText>
        </w:r>
      </w:del>
    </w:p>
    <w:p w14:paraId="0BC31E12">
      <w:pPr>
        <w:spacing w:line="600" w:lineRule="exact"/>
        <w:ind w:firstLine="560" w:firstLineChars="200"/>
        <w:rPr>
          <w:del w:id="788" w:author="芮俊东" w:date="2023-03-28T15:13:00Z"/>
          <w:rFonts w:hint="default" w:ascii="宋体" w:hAnsi="宋体" w:eastAsia="方正仿宋_GBK" w:cs="方正仿宋_GBK"/>
          <w:b w:val="0"/>
          <w:bCs w:val="0"/>
          <w:strike w:val="0"/>
          <w:dstrike w:val="0"/>
          <w:color w:val="auto"/>
          <w:sz w:val="28"/>
          <w:szCs w:val="28"/>
          <w:lang w:val="en-US" w:eastAsia="zh-CN"/>
          <w:rPrChange w:id="789" w:author="Administrator" w:date="2023-08-30T10:43:00Z">
            <w:rPr>
              <w:del w:id="79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791" w:author="芮俊东" w:date="2023-03-28T15:13:00Z">
        <w:r>
          <w:rPr>
            <w:rFonts w:hint="default" w:ascii="宋体" w:hAnsi="宋体" w:eastAsia="方正仿宋_GBK" w:cs="方正仿宋_GBK"/>
            <w:b w:val="0"/>
            <w:bCs w:val="0"/>
            <w:strike w:val="0"/>
            <w:dstrike w:val="0"/>
            <w:color w:val="auto"/>
            <w:sz w:val="28"/>
            <w:szCs w:val="28"/>
            <w:lang w:val="en-US" w:eastAsia="zh-CN"/>
            <w:rPrChange w:id="79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1.申请人申请；</w:delText>
        </w:r>
      </w:del>
    </w:p>
    <w:p w14:paraId="67B4D71D">
      <w:pPr>
        <w:spacing w:line="600" w:lineRule="exact"/>
        <w:ind w:firstLine="560" w:firstLineChars="200"/>
        <w:rPr>
          <w:del w:id="794" w:author="芮俊东" w:date="2023-03-28T15:13:00Z"/>
          <w:rFonts w:hint="default" w:ascii="宋体" w:hAnsi="宋体" w:eastAsia="方正仿宋_GBK" w:cs="方正仿宋_GBK"/>
          <w:b w:val="0"/>
          <w:bCs w:val="0"/>
          <w:strike w:val="0"/>
          <w:dstrike w:val="0"/>
          <w:color w:val="auto"/>
          <w:sz w:val="28"/>
          <w:szCs w:val="28"/>
          <w:lang w:val="en-US" w:eastAsia="zh-CN"/>
          <w:rPrChange w:id="795" w:author="Administrator" w:date="2023-08-30T10:43:00Z">
            <w:rPr>
              <w:del w:id="79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797" w:author="芮俊东" w:date="2023-03-28T15:13:00Z">
        <w:r>
          <w:rPr>
            <w:rFonts w:hint="default" w:ascii="宋体" w:hAnsi="宋体" w:eastAsia="方正仿宋_GBK" w:cs="方正仿宋_GBK"/>
            <w:b w:val="0"/>
            <w:bCs w:val="0"/>
            <w:strike w:val="0"/>
            <w:dstrike w:val="0"/>
            <w:color w:val="auto"/>
            <w:sz w:val="28"/>
            <w:szCs w:val="28"/>
            <w:lang w:val="en-US" w:eastAsia="zh-CN"/>
            <w:rPrChange w:id="7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2.审批机构受理/不受理；</w:delText>
        </w:r>
      </w:del>
    </w:p>
    <w:p w14:paraId="1431AF63">
      <w:pPr>
        <w:spacing w:line="600" w:lineRule="exact"/>
        <w:ind w:firstLine="560" w:firstLineChars="200"/>
        <w:rPr>
          <w:del w:id="800" w:author="芮俊东" w:date="2023-03-28T15:13:00Z"/>
          <w:rFonts w:hint="default" w:ascii="宋体" w:hAnsi="宋体" w:eastAsia="方正仿宋_GBK" w:cs="方正仿宋_GBK"/>
          <w:b w:val="0"/>
          <w:bCs w:val="0"/>
          <w:strike w:val="0"/>
          <w:dstrike w:val="0"/>
          <w:color w:val="auto"/>
          <w:sz w:val="28"/>
          <w:szCs w:val="28"/>
          <w:lang w:val="en-US" w:eastAsia="zh-CN"/>
          <w:rPrChange w:id="801" w:author="Administrator" w:date="2023-08-30T10:43:00Z">
            <w:rPr>
              <w:del w:id="80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03" w:author="芮俊东" w:date="2023-03-28T15:13:00Z">
        <w:r>
          <w:rPr>
            <w:rFonts w:hint="default" w:ascii="宋体" w:hAnsi="宋体" w:eastAsia="方正仿宋_GBK" w:cs="方正仿宋_GBK"/>
            <w:b w:val="0"/>
            <w:bCs w:val="0"/>
            <w:strike w:val="0"/>
            <w:dstrike w:val="0"/>
            <w:color w:val="auto"/>
            <w:sz w:val="28"/>
            <w:szCs w:val="28"/>
            <w:lang w:val="en-US" w:eastAsia="zh-CN"/>
            <w:rPrChange w:id="80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3.审批机构征求有关单位意见；</w:delText>
        </w:r>
      </w:del>
    </w:p>
    <w:p w14:paraId="791FF54C">
      <w:pPr>
        <w:spacing w:line="600" w:lineRule="exact"/>
        <w:ind w:firstLine="560" w:firstLineChars="200"/>
        <w:rPr>
          <w:del w:id="806" w:author="芮俊东" w:date="2023-03-28T15:13:00Z"/>
          <w:rFonts w:hint="default" w:ascii="宋体" w:hAnsi="宋体" w:eastAsia="方正仿宋_GBK" w:cs="方正仿宋_GBK"/>
          <w:b w:val="0"/>
          <w:bCs w:val="0"/>
          <w:strike w:val="0"/>
          <w:dstrike w:val="0"/>
          <w:color w:val="auto"/>
          <w:sz w:val="28"/>
          <w:szCs w:val="28"/>
          <w:lang w:val="en-US" w:eastAsia="zh-CN"/>
          <w:rPrChange w:id="807" w:author="Administrator" w:date="2023-08-30T10:43:00Z">
            <w:rPr>
              <w:del w:id="80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09" w:author="芮俊东" w:date="2023-03-28T15:13:00Z">
        <w:r>
          <w:rPr>
            <w:rFonts w:hint="default" w:ascii="宋体" w:hAnsi="宋体" w:eastAsia="方正仿宋_GBK" w:cs="方正仿宋_GBK"/>
            <w:b w:val="0"/>
            <w:bCs w:val="0"/>
            <w:strike w:val="0"/>
            <w:dstrike w:val="0"/>
            <w:color w:val="auto"/>
            <w:sz w:val="28"/>
            <w:szCs w:val="28"/>
            <w:lang w:val="en-US" w:eastAsia="zh-CN"/>
            <w:rPrChange w:id="81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4.专家评审；</w:delText>
        </w:r>
      </w:del>
    </w:p>
    <w:p w14:paraId="6AF3928A">
      <w:pPr>
        <w:spacing w:line="600" w:lineRule="exact"/>
        <w:ind w:firstLine="560" w:firstLineChars="200"/>
        <w:rPr>
          <w:del w:id="812" w:author="芮俊东" w:date="2023-03-28T15:13:00Z"/>
          <w:rFonts w:hint="default" w:ascii="宋体" w:hAnsi="宋体" w:eastAsia="方正仿宋_GBK" w:cs="方正仿宋_GBK"/>
          <w:b w:val="0"/>
          <w:bCs w:val="0"/>
          <w:strike w:val="0"/>
          <w:dstrike w:val="0"/>
          <w:color w:val="auto"/>
          <w:sz w:val="28"/>
          <w:szCs w:val="28"/>
          <w:lang w:val="en-US" w:eastAsia="zh-CN"/>
          <w:rPrChange w:id="813" w:author="Administrator" w:date="2023-08-30T10:43:00Z">
            <w:rPr>
              <w:del w:id="814"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15" w:author="芮俊东" w:date="2023-03-28T15:13:00Z">
        <w:r>
          <w:rPr>
            <w:rFonts w:hint="default" w:ascii="宋体" w:hAnsi="宋体" w:eastAsia="方正仿宋_GBK" w:cs="方正仿宋_GBK"/>
            <w:b w:val="0"/>
            <w:bCs w:val="0"/>
            <w:strike w:val="0"/>
            <w:dstrike w:val="0"/>
            <w:color w:val="auto"/>
            <w:sz w:val="28"/>
            <w:szCs w:val="28"/>
            <w:lang w:val="en-US" w:eastAsia="zh-CN"/>
            <w:rPrChange w:id="81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5.审批机构审查；</w:delText>
        </w:r>
      </w:del>
    </w:p>
    <w:p w14:paraId="0E1FB620">
      <w:pPr>
        <w:spacing w:line="600" w:lineRule="exact"/>
        <w:ind w:firstLine="560" w:firstLineChars="200"/>
        <w:rPr>
          <w:del w:id="818" w:author="芮俊东" w:date="2023-03-28T15:13:00Z"/>
          <w:rFonts w:hint="default" w:ascii="宋体" w:hAnsi="宋体" w:eastAsia="方正仿宋_GBK" w:cs="方正仿宋_GBK"/>
          <w:b w:val="0"/>
          <w:bCs w:val="0"/>
          <w:strike w:val="0"/>
          <w:dstrike w:val="0"/>
          <w:color w:val="auto"/>
          <w:sz w:val="28"/>
          <w:szCs w:val="28"/>
          <w:lang w:val="en-US" w:eastAsia="zh-CN"/>
          <w:rPrChange w:id="819" w:author="Administrator" w:date="2023-08-30T10:43:00Z">
            <w:rPr>
              <w:del w:id="82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21" w:author="芮俊东" w:date="2023-03-28T15:13:00Z">
        <w:r>
          <w:rPr>
            <w:rFonts w:hint="default" w:ascii="宋体" w:hAnsi="宋体" w:eastAsia="方正仿宋_GBK" w:cs="方正仿宋_GBK"/>
            <w:b w:val="0"/>
            <w:bCs w:val="0"/>
            <w:strike w:val="0"/>
            <w:dstrike w:val="0"/>
            <w:color w:val="auto"/>
            <w:sz w:val="28"/>
            <w:szCs w:val="28"/>
            <w:lang w:val="en-US" w:eastAsia="zh-CN"/>
            <w:rPrChange w:id="82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6.核发/不予核发行政许可决定书。</w:delText>
        </w:r>
      </w:del>
    </w:p>
    <w:p w14:paraId="4C938B4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824" w:author="芮俊东" w:date="2023-03-28T15:13:00Z"/>
          <w:rFonts w:hint="eastAsia" w:ascii="宋体" w:hAnsi="宋体" w:eastAsia="仿宋GB2312" w:cs="Times New Roman"/>
          <w:b/>
          <w:bCs/>
          <w:strike w:val="0"/>
          <w:dstrike w:val="0"/>
          <w:color w:val="auto"/>
          <w:sz w:val="28"/>
          <w:szCs w:val="28"/>
          <w:lang w:val="en-US" w:eastAsia="zh-CN"/>
          <w:rPrChange w:id="825" w:author="Administrator" w:date="2023-08-30T10:43:00Z">
            <w:rPr>
              <w:del w:id="826"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827" w:author="芮俊东" w:date="2023-03-28T15:13:00Z">
        <w:r>
          <w:rPr>
            <w:rFonts w:hint="eastAsia" w:ascii="宋体" w:hAnsi="宋体" w:eastAsia="仿宋GB2312" w:cs="Times New Roman"/>
            <w:b/>
            <w:bCs/>
            <w:strike w:val="0"/>
            <w:dstrike w:val="0"/>
            <w:color w:val="auto"/>
            <w:sz w:val="28"/>
            <w:szCs w:val="28"/>
            <w:lang w:val="en-US" w:eastAsia="zh-CN"/>
            <w:rPrChange w:id="8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2.规定行政许可程序的依据</w:delText>
        </w:r>
      </w:del>
    </w:p>
    <w:p w14:paraId="1CB15364">
      <w:pPr>
        <w:spacing w:line="600" w:lineRule="exact"/>
        <w:ind w:firstLine="560" w:firstLineChars="200"/>
        <w:rPr>
          <w:del w:id="830" w:author="芮俊东" w:date="2023-03-28T15:13:00Z"/>
          <w:rFonts w:hint="default" w:ascii="宋体" w:hAnsi="宋体" w:eastAsia="方正仿宋_GBK" w:cs="方正仿宋_GBK"/>
          <w:b w:val="0"/>
          <w:bCs w:val="0"/>
          <w:strike w:val="0"/>
          <w:dstrike w:val="0"/>
          <w:color w:val="auto"/>
          <w:sz w:val="28"/>
          <w:szCs w:val="28"/>
          <w:lang w:val="en-US" w:eastAsia="zh-CN"/>
          <w:rPrChange w:id="831" w:author="Administrator" w:date="2023-08-30T10:43:00Z">
            <w:rPr>
              <w:del w:id="83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33" w:author="芮俊东" w:date="2023-03-28T15:13:00Z">
        <w:r>
          <w:rPr>
            <w:rFonts w:hint="default" w:ascii="宋体" w:hAnsi="宋体" w:eastAsia="方正仿宋_GBK" w:cs="方正仿宋_GBK"/>
            <w:b w:val="0"/>
            <w:bCs w:val="0"/>
            <w:strike w:val="0"/>
            <w:dstrike w:val="0"/>
            <w:color w:val="auto"/>
            <w:sz w:val="28"/>
            <w:szCs w:val="28"/>
            <w:lang w:val="en-US" w:eastAsia="zh-CN"/>
            <w:rPrChange w:id="83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（1）《通航建筑物运行管理办法》（交通运输部2019年第6号令）第九条、第十条、第十一条、第十二条、第十三条、第十五条第九条 运行单位应当向具有管辖权的负责航道管理的部门申请运行方案审批......。</w:delText>
        </w:r>
      </w:del>
    </w:p>
    <w:p w14:paraId="4BF25453">
      <w:pPr>
        <w:spacing w:line="600" w:lineRule="exact"/>
        <w:ind w:firstLine="560" w:firstLineChars="200"/>
        <w:rPr>
          <w:del w:id="836" w:author="芮俊东" w:date="2023-03-28T15:13:00Z"/>
          <w:rFonts w:hint="default" w:ascii="宋体" w:hAnsi="宋体" w:eastAsia="方正仿宋_GBK" w:cs="方正仿宋_GBK"/>
          <w:b w:val="0"/>
          <w:bCs w:val="0"/>
          <w:strike w:val="0"/>
          <w:dstrike w:val="0"/>
          <w:color w:val="auto"/>
          <w:sz w:val="28"/>
          <w:szCs w:val="28"/>
          <w:lang w:val="en-US" w:eastAsia="zh-CN"/>
          <w:rPrChange w:id="837" w:author="Administrator" w:date="2023-08-30T10:43:00Z">
            <w:rPr>
              <w:del w:id="83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39" w:author="芮俊东" w:date="2023-03-28T15:13:00Z">
        <w:r>
          <w:rPr>
            <w:rFonts w:hint="default" w:ascii="宋体" w:hAnsi="宋体" w:eastAsia="方正仿宋_GBK" w:cs="方正仿宋_GBK"/>
            <w:b w:val="0"/>
            <w:bCs w:val="0"/>
            <w:strike w:val="0"/>
            <w:dstrike w:val="0"/>
            <w:color w:val="auto"/>
            <w:sz w:val="28"/>
            <w:szCs w:val="28"/>
            <w:lang w:val="en-US" w:eastAsia="zh-CN"/>
            <w:rPrChange w:id="84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00FD3C9A">
      <w:pPr>
        <w:spacing w:line="600" w:lineRule="exact"/>
        <w:ind w:firstLine="560" w:firstLineChars="200"/>
        <w:rPr>
          <w:del w:id="842" w:author="芮俊东" w:date="2023-03-28T15:13:00Z"/>
          <w:rFonts w:hint="default" w:ascii="宋体" w:hAnsi="宋体" w:eastAsia="方正仿宋_GBK" w:cs="方正仿宋_GBK"/>
          <w:b w:val="0"/>
          <w:bCs w:val="0"/>
          <w:strike w:val="0"/>
          <w:dstrike w:val="0"/>
          <w:color w:val="auto"/>
          <w:sz w:val="28"/>
          <w:szCs w:val="28"/>
          <w:lang w:val="en-US" w:eastAsia="zh-CN"/>
          <w:rPrChange w:id="843" w:author="Administrator" w:date="2023-08-30T10:43:00Z">
            <w:rPr>
              <w:del w:id="844"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45" w:author="芮俊东" w:date="2023-03-28T15:13:00Z">
        <w:r>
          <w:rPr>
            <w:rFonts w:hint="default" w:ascii="宋体" w:hAnsi="宋体" w:eastAsia="方正仿宋_GBK" w:cs="方正仿宋_GBK"/>
            <w:b w:val="0"/>
            <w:bCs w:val="0"/>
            <w:strike w:val="0"/>
            <w:dstrike w:val="0"/>
            <w:color w:val="auto"/>
            <w:sz w:val="28"/>
            <w:szCs w:val="28"/>
            <w:lang w:val="en-US" w:eastAsia="zh-CN"/>
            <w:rPrChange w:id="84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第十条 申请材料符合要求的，负责航道管理的部门应当予以受理，并出具书面凭证；对于材料不全或者不符合要求的，负责航道管理的部门应当当场或者在五个工作日内一次告知需要补正的全部内容。</w:delText>
        </w:r>
      </w:del>
    </w:p>
    <w:p w14:paraId="04A3EC01">
      <w:pPr>
        <w:spacing w:line="600" w:lineRule="exact"/>
        <w:ind w:firstLine="560" w:firstLineChars="200"/>
        <w:rPr>
          <w:del w:id="848" w:author="芮俊东" w:date="2023-03-28T15:13:00Z"/>
          <w:rFonts w:hint="default" w:ascii="宋体" w:hAnsi="宋体" w:eastAsia="方正仿宋_GBK" w:cs="方正仿宋_GBK"/>
          <w:b w:val="0"/>
          <w:bCs w:val="0"/>
          <w:strike w:val="0"/>
          <w:dstrike w:val="0"/>
          <w:color w:val="auto"/>
          <w:sz w:val="28"/>
          <w:szCs w:val="28"/>
          <w:lang w:val="en-US" w:eastAsia="zh-CN"/>
          <w:rPrChange w:id="849" w:author="Administrator" w:date="2023-08-30T10:43:00Z">
            <w:rPr>
              <w:del w:id="85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51" w:author="芮俊东" w:date="2023-03-28T15:13:00Z">
        <w:r>
          <w:rPr>
            <w:rFonts w:hint="default" w:ascii="宋体" w:hAnsi="宋体" w:eastAsia="方正仿宋_GBK" w:cs="方正仿宋_GBK"/>
            <w:b w:val="0"/>
            <w:bCs w:val="0"/>
            <w:strike w:val="0"/>
            <w:dstrike w:val="0"/>
            <w:color w:val="auto"/>
            <w:sz w:val="28"/>
            <w:szCs w:val="28"/>
            <w:lang w:val="en-US" w:eastAsia="zh-CN"/>
            <w:rPrChange w:id="85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第十一条 负责航道管理的部门审查运行方案时，应当征求水行政主管部门、海事管理机构、航运企业等有关单位的意见。</w:delText>
        </w:r>
      </w:del>
    </w:p>
    <w:p w14:paraId="6B07C9E2">
      <w:pPr>
        <w:spacing w:line="600" w:lineRule="exact"/>
        <w:ind w:firstLine="560" w:firstLineChars="200"/>
        <w:rPr>
          <w:del w:id="854" w:author="芮俊东" w:date="2023-03-28T15:13:00Z"/>
          <w:rFonts w:hint="default" w:ascii="宋体" w:hAnsi="宋体" w:eastAsia="方正仿宋_GBK" w:cs="方正仿宋_GBK"/>
          <w:b w:val="0"/>
          <w:bCs w:val="0"/>
          <w:strike w:val="0"/>
          <w:dstrike w:val="0"/>
          <w:color w:val="auto"/>
          <w:sz w:val="28"/>
          <w:szCs w:val="28"/>
          <w:lang w:val="en-US" w:eastAsia="zh-CN"/>
          <w:rPrChange w:id="855" w:author="Administrator" w:date="2023-08-30T10:43:00Z">
            <w:rPr>
              <w:del w:id="85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57" w:author="芮俊东" w:date="2023-03-28T15:13:00Z">
        <w:r>
          <w:rPr>
            <w:rFonts w:hint="default" w:ascii="宋体" w:hAnsi="宋体" w:eastAsia="方正仿宋_GBK" w:cs="方正仿宋_GBK"/>
            <w:b w:val="0"/>
            <w:bCs w:val="0"/>
            <w:strike w:val="0"/>
            <w:dstrike w:val="0"/>
            <w:color w:val="auto"/>
            <w:sz w:val="28"/>
            <w:szCs w:val="28"/>
            <w:lang w:val="en-US" w:eastAsia="zh-CN"/>
            <w:rPrChange w:id="85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第十二条 负责航道管理的部门可以采取专家评审等方式对运行方案进行审查，重点审查以下内容：</w:delText>
        </w:r>
      </w:del>
    </w:p>
    <w:p w14:paraId="01D0045C">
      <w:pPr>
        <w:spacing w:line="600" w:lineRule="exact"/>
        <w:ind w:firstLine="560" w:firstLineChars="200"/>
        <w:rPr>
          <w:del w:id="860" w:author="芮俊东" w:date="2023-03-28T15:13:00Z"/>
          <w:rFonts w:hint="default" w:ascii="宋体" w:hAnsi="宋体" w:eastAsia="方正仿宋_GBK" w:cs="方正仿宋_GBK"/>
          <w:b w:val="0"/>
          <w:bCs w:val="0"/>
          <w:strike w:val="0"/>
          <w:dstrike w:val="0"/>
          <w:color w:val="auto"/>
          <w:sz w:val="28"/>
          <w:szCs w:val="28"/>
          <w:lang w:val="en-US" w:eastAsia="zh-CN"/>
          <w:rPrChange w:id="861" w:author="Administrator" w:date="2023-08-30T10:43:00Z">
            <w:rPr>
              <w:del w:id="86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63" w:author="芮俊东" w:date="2023-03-28T15:13:00Z">
        <w:r>
          <w:rPr>
            <w:rFonts w:hint="default" w:ascii="宋体" w:hAnsi="宋体" w:eastAsia="方正仿宋_GBK" w:cs="方正仿宋_GBK"/>
            <w:b w:val="0"/>
            <w:bCs w:val="0"/>
            <w:strike w:val="0"/>
            <w:dstrike w:val="0"/>
            <w:color w:val="auto"/>
            <w:sz w:val="28"/>
            <w:szCs w:val="28"/>
            <w:lang w:val="en-US" w:eastAsia="zh-CN"/>
            <w:rPrChange w:id="86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（一）通航建筑物运行条件、开放时间、养护停航安排与相关技术标准、设计和验收文件的符合性；</w:delText>
        </w:r>
      </w:del>
    </w:p>
    <w:p w14:paraId="4F032E3E">
      <w:pPr>
        <w:spacing w:line="600" w:lineRule="exact"/>
        <w:ind w:firstLine="560" w:firstLineChars="200"/>
        <w:rPr>
          <w:del w:id="866" w:author="芮俊东" w:date="2023-03-28T15:13:00Z"/>
          <w:rFonts w:hint="default" w:ascii="宋体" w:hAnsi="宋体" w:eastAsia="方正仿宋_GBK" w:cs="方正仿宋_GBK"/>
          <w:b w:val="0"/>
          <w:bCs w:val="0"/>
          <w:strike w:val="0"/>
          <w:dstrike w:val="0"/>
          <w:color w:val="auto"/>
          <w:sz w:val="28"/>
          <w:szCs w:val="28"/>
          <w:lang w:val="en-US" w:eastAsia="zh-CN"/>
          <w:rPrChange w:id="867" w:author="Administrator" w:date="2023-08-30T10:43:00Z">
            <w:rPr>
              <w:del w:id="86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69" w:author="芮俊东" w:date="2023-03-28T15:13:00Z">
        <w:r>
          <w:rPr>
            <w:rFonts w:hint="default" w:ascii="宋体" w:hAnsi="宋体" w:eastAsia="方正仿宋_GBK" w:cs="方正仿宋_GBK"/>
            <w:b w:val="0"/>
            <w:bCs w:val="0"/>
            <w:strike w:val="0"/>
            <w:dstrike w:val="0"/>
            <w:color w:val="auto"/>
            <w:sz w:val="28"/>
            <w:szCs w:val="28"/>
            <w:lang w:val="en-US" w:eastAsia="zh-CN"/>
            <w:rPrChange w:id="8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（二）通航建筑物开放时间、调度规则、养护停航安排与船舶通行需要的适应性；</w:delText>
        </w:r>
      </w:del>
    </w:p>
    <w:p w14:paraId="5A01D2C5">
      <w:pPr>
        <w:spacing w:line="600" w:lineRule="exact"/>
        <w:ind w:firstLine="560" w:firstLineChars="200"/>
        <w:rPr>
          <w:del w:id="872" w:author="芮俊东" w:date="2023-03-28T15:13:00Z"/>
          <w:rFonts w:hint="default" w:ascii="宋体" w:hAnsi="宋体" w:eastAsia="方正仿宋_GBK" w:cs="方正仿宋_GBK"/>
          <w:b w:val="0"/>
          <w:bCs w:val="0"/>
          <w:strike w:val="0"/>
          <w:dstrike w:val="0"/>
          <w:color w:val="auto"/>
          <w:sz w:val="28"/>
          <w:szCs w:val="28"/>
          <w:lang w:val="en-US" w:eastAsia="zh-CN"/>
          <w:rPrChange w:id="873" w:author="Administrator" w:date="2023-08-30T10:43:00Z">
            <w:rPr>
              <w:del w:id="874"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75" w:author="芮俊东" w:date="2023-03-28T15:13:00Z">
        <w:r>
          <w:rPr>
            <w:rFonts w:hint="default" w:ascii="宋体" w:hAnsi="宋体" w:eastAsia="方正仿宋_GBK" w:cs="方正仿宋_GBK"/>
            <w:b w:val="0"/>
            <w:bCs w:val="0"/>
            <w:strike w:val="0"/>
            <w:dstrike w:val="0"/>
            <w:color w:val="auto"/>
            <w:sz w:val="28"/>
            <w:szCs w:val="28"/>
            <w:lang w:val="en-US" w:eastAsia="zh-CN"/>
            <w:rPrChange w:id="87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（三）所辖航道上不同通航建筑物开放时间、养护停航安排之间的协调性。</w:delText>
        </w:r>
      </w:del>
    </w:p>
    <w:p w14:paraId="6F50F644">
      <w:pPr>
        <w:spacing w:line="600" w:lineRule="exact"/>
        <w:ind w:firstLine="560" w:firstLineChars="200"/>
        <w:rPr>
          <w:del w:id="878" w:author="芮俊东" w:date="2023-03-28T15:13:00Z"/>
          <w:rFonts w:hint="default" w:ascii="宋体" w:hAnsi="宋体" w:eastAsia="方正仿宋_GBK" w:cs="方正仿宋_GBK"/>
          <w:b w:val="0"/>
          <w:bCs w:val="0"/>
          <w:strike w:val="0"/>
          <w:dstrike w:val="0"/>
          <w:color w:val="auto"/>
          <w:sz w:val="28"/>
          <w:szCs w:val="28"/>
          <w:lang w:val="en-US" w:eastAsia="zh-CN"/>
          <w:rPrChange w:id="879" w:author="Administrator" w:date="2023-08-30T10:43:00Z">
            <w:rPr>
              <w:del w:id="88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81" w:author="芮俊东" w:date="2023-03-28T15:13:00Z">
        <w:r>
          <w:rPr>
            <w:rFonts w:hint="default" w:ascii="宋体" w:hAnsi="宋体" w:eastAsia="方正仿宋_GBK" w:cs="方正仿宋_GBK"/>
            <w:b w:val="0"/>
            <w:bCs w:val="0"/>
            <w:strike w:val="0"/>
            <w:dstrike w:val="0"/>
            <w:color w:val="auto"/>
            <w:sz w:val="28"/>
            <w:szCs w:val="28"/>
            <w:lang w:val="en-US" w:eastAsia="zh-CN"/>
            <w:rPrChange w:id="88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第十三条 运行方案经审查同意后，负责航道管理的部门应当在五个工作日内通过本单位官方网站公开运行方案主要内容；运行单位应当在收到通知之日起五个工作日内通过易于船方获知的方式公开运行方案主要内容。</w:delText>
        </w:r>
      </w:del>
    </w:p>
    <w:p w14:paraId="00267B24">
      <w:pPr>
        <w:spacing w:line="600" w:lineRule="exact"/>
        <w:ind w:firstLine="560" w:firstLineChars="200"/>
        <w:rPr>
          <w:del w:id="884" w:author="芮俊东" w:date="2023-03-28T15:13:00Z"/>
          <w:rFonts w:hint="default" w:ascii="宋体" w:hAnsi="宋体" w:eastAsia="方正仿宋_GBK" w:cs="方正仿宋_GBK"/>
          <w:b w:val="0"/>
          <w:bCs w:val="0"/>
          <w:strike w:val="0"/>
          <w:dstrike w:val="0"/>
          <w:color w:val="auto"/>
          <w:sz w:val="28"/>
          <w:szCs w:val="28"/>
          <w:lang w:val="en-US" w:eastAsia="zh-CN"/>
          <w:rPrChange w:id="885" w:author="Administrator" w:date="2023-08-30T10:43:00Z">
            <w:rPr>
              <w:del w:id="88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87" w:author="芮俊东" w:date="2023-03-28T15:13:00Z">
        <w:r>
          <w:rPr>
            <w:rFonts w:hint="default" w:ascii="宋体" w:hAnsi="宋体" w:eastAsia="方正仿宋_GBK" w:cs="方正仿宋_GBK"/>
            <w:b w:val="0"/>
            <w:bCs w:val="0"/>
            <w:strike w:val="0"/>
            <w:dstrike w:val="0"/>
            <w:color w:val="auto"/>
            <w:sz w:val="28"/>
            <w:szCs w:val="28"/>
            <w:lang w:val="en-US" w:eastAsia="zh-CN"/>
            <w:rPrChange w:id="88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第十五条 运行单位应当严格执行经审查同意的运行方案，不得随意变更。</w:delText>
        </w:r>
      </w:del>
    </w:p>
    <w:p w14:paraId="2404065D">
      <w:pPr>
        <w:spacing w:line="600" w:lineRule="exact"/>
        <w:ind w:firstLine="560" w:firstLineChars="200"/>
        <w:rPr>
          <w:del w:id="890" w:author="芮俊东" w:date="2023-03-28T15:13:00Z"/>
          <w:rFonts w:hint="default" w:ascii="宋体" w:hAnsi="宋体" w:eastAsia="方正仿宋_GBK" w:cs="方正仿宋_GBK"/>
          <w:b w:val="0"/>
          <w:bCs w:val="0"/>
          <w:strike w:val="0"/>
          <w:dstrike w:val="0"/>
          <w:color w:val="auto"/>
          <w:sz w:val="28"/>
          <w:szCs w:val="28"/>
          <w:lang w:val="en-US" w:eastAsia="zh-CN"/>
          <w:rPrChange w:id="891" w:author="Administrator" w:date="2023-08-30T10:43:00Z">
            <w:rPr>
              <w:del w:id="89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893" w:author="芮俊东" w:date="2023-03-28T15:13:00Z">
        <w:r>
          <w:rPr>
            <w:rFonts w:hint="default" w:ascii="宋体" w:hAnsi="宋体" w:eastAsia="方正仿宋_GBK" w:cs="方正仿宋_GBK"/>
            <w:b w:val="0"/>
            <w:bCs w:val="0"/>
            <w:strike w:val="0"/>
            <w:dstrike w:val="0"/>
            <w:color w:val="auto"/>
            <w:sz w:val="28"/>
            <w:szCs w:val="28"/>
            <w:lang w:val="en-US" w:eastAsia="zh-CN"/>
            <w:rPrChange w:id="89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运行条件、开放时间、调度规则、养护停航安排等内容需要调整的，运行单位应当重新编制运行方案并报送原审批部门审批。</w:delText>
        </w:r>
      </w:del>
    </w:p>
    <w:p w14:paraId="19F4386F">
      <w:pPr>
        <w:spacing w:line="600" w:lineRule="exact"/>
        <w:ind w:firstLine="562" w:firstLineChars="200"/>
        <w:rPr>
          <w:del w:id="896" w:author="芮俊东" w:date="2023-03-28T15:13:00Z"/>
          <w:rFonts w:hint="default" w:ascii="宋体" w:hAnsi="宋体" w:eastAsia="仿宋GB2312" w:cs="Times New Roman"/>
          <w:strike w:val="0"/>
          <w:dstrike w:val="0"/>
          <w:sz w:val="28"/>
          <w:szCs w:val="28"/>
          <w:lang w:val="en-US"/>
          <w:rPrChange w:id="897" w:author="Administrator" w:date="2023-08-30T10:43:00Z">
            <w:rPr>
              <w:del w:id="898" w:author="芮俊东" w:date="2023-03-28T15:13:00Z"/>
              <w:rFonts w:hint="default" w:ascii="Times New Roman" w:hAnsi="Times New Roman" w:eastAsia="仿宋GB2312" w:cs="Times New Roman"/>
              <w:strike w:val="0"/>
              <w:dstrike w:val="0"/>
              <w:sz w:val="28"/>
              <w:szCs w:val="28"/>
              <w:lang w:val="en-US"/>
            </w:rPr>
          </w:rPrChange>
        </w:rPr>
      </w:pPr>
      <w:del w:id="899" w:author="芮俊东" w:date="2023-03-28T15:13:00Z">
        <w:r>
          <w:rPr>
            <w:rFonts w:hint="eastAsia" w:ascii="宋体" w:hAnsi="宋体" w:eastAsia="仿宋GB2312" w:cs="Times New Roman"/>
            <w:b/>
            <w:bCs/>
            <w:strike w:val="0"/>
            <w:dstrike w:val="0"/>
            <w:color w:val="auto"/>
            <w:sz w:val="28"/>
            <w:szCs w:val="28"/>
            <w:lang w:val="en-US" w:eastAsia="zh-CN"/>
            <w:rPrChange w:id="90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902" w:author="芮俊东" w:date="2023-03-28T15:13:00Z">
        <w:r>
          <w:rPr>
            <w:rFonts w:hint="default" w:ascii="宋体" w:hAnsi="宋体" w:eastAsia="仿宋GB2312" w:cs="Times New Roman"/>
            <w:b/>
            <w:bCs/>
            <w:strike w:val="0"/>
            <w:dstrike w:val="0"/>
            <w:color w:val="auto"/>
            <w:sz w:val="28"/>
            <w:szCs w:val="28"/>
            <w:lang w:val="en-US" w:eastAsia="zh-CN"/>
            <w:rPrChange w:id="90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是否需要现场勘验</w:delText>
        </w:r>
      </w:del>
      <w:del w:id="905" w:author="芮俊东" w:date="2023-03-28T15:13:00Z">
        <w:r>
          <w:rPr>
            <w:rFonts w:hint="eastAsia" w:ascii="宋体" w:hAnsi="宋体" w:eastAsia="仿宋GB2312" w:cs="Times New Roman"/>
            <w:b/>
            <w:bCs/>
            <w:strike w:val="0"/>
            <w:dstrike w:val="0"/>
            <w:color w:val="auto"/>
            <w:sz w:val="28"/>
            <w:szCs w:val="28"/>
            <w:lang w:val="en-US" w:eastAsia="zh-CN"/>
            <w:rPrChange w:id="90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08" w:author="芮俊东" w:date="2023-03-28T15:13:00Z">
        <w:r>
          <w:rPr>
            <w:rFonts w:hint="default" w:ascii="宋体" w:hAnsi="宋体" w:eastAsia="方正仿宋_GBK" w:cs="方正仿宋_GBK"/>
            <w:b w:val="0"/>
            <w:bCs w:val="0"/>
            <w:strike w:val="0"/>
            <w:dstrike w:val="0"/>
            <w:color w:val="auto"/>
            <w:sz w:val="28"/>
            <w:szCs w:val="28"/>
            <w:lang w:val="en-US" w:eastAsia="zh-CN"/>
            <w:rPrChange w:id="90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72F63B5">
      <w:pPr>
        <w:spacing w:line="600" w:lineRule="exact"/>
        <w:ind w:firstLine="562" w:firstLineChars="200"/>
        <w:rPr>
          <w:del w:id="911" w:author="芮俊东" w:date="2023-03-28T15:13:00Z"/>
          <w:rFonts w:hint="default" w:ascii="宋体" w:hAnsi="宋体" w:eastAsia="仿宋GB2312" w:cs="Times New Roman"/>
          <w:strike w:val="0"/>
          <w:dstrike w:val="0"/>
          <w:sz w:val="28"/>
          <w:szCs w:val="28"/>
          <w:lang w:val="en-US"/>
          <w:rPrChange w:id="912" w:author="Administrator" w:date="2023-08-30T10:43:00Z">
            <w:rPr>
              <w:del w:id="913" w:author="芮俊东" w:date="2023-03-28T15:13:00Z"/>
              <w:rFonts w:hint="default" w:ascii="Times New Roman" w:hAnsi="Times New Roman" w:eastAsia="仿宋GB2312" w:cs="Times New Roman"/>
              <w:strike w:val="0"/>
              <w:dstrike w:val="0"/>
              <w:sz w:val="28"/>
              <w:szCs w:val="28"/>
              <w:lang w:val="en-US"/>
            </w:rPr>
          </w:rPrChange>
        </w:rPr>
      </w:pPr>
      <w:del w:id="914" w:author="芮俊东" w:date="2023-03-28T15:13:00Z">
        <w:r>
          <w:rPr>
            <w:rFonts w:hint="eastAsia" w:ascii="宋体" w:hAnsi="宋体" w:eastAsia="仿宋GB2312" w:cs="Times New Roman"/>
            <w:b/>
            <w:bCs/>
            <w:strike w:val="0"/>
            <w:dstrike w:val="0"/>
            <w:color w:val="auto"/>
            <w:sz w:val="28"/>
            <w:szCs w:val="28"/>
            <w:lang w:val="en-US" w:eastAsia="zh-CN"/>
            <w:rPrChange w:id="91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917" w:author="芮俊东" w:date="2023-03-28T15:13:00Z">
        <w:r>
          <w:rPr>
            <w:rFonts w:hint="default" w:ascii="宋体" w:hAnsi="宋体" w:eastAsia="仿宋GB2312" w:cs="Times New Roman"/>
            <w:b/>
            <w:bCs/>
            <w:strike w:val="0"/>
            <w:dstrike w:val="0"/>
            <w:color w:val="auto"/>
            <w:sz w:val="28"/>
            <w:szCs w:val="28"/>
            <w:lang w:val="en-US" w:eastAsia="zh-CN"/>
            <w:rPrChange w:id="91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是否需要组织听证</w:delText>
        </w:r>
      </w:del>
      <w:del w:id="920" w:author="芮俊东" w:date="2023-03-28T15:13:00Z">
        <w:r>
          <w:rPr>
            <w:rFonts w:hint="eastAsia" w:ascii="宋体" w:hAnsi="宋体" w:eastAsia="仿宋GB2312" w:cs="Times New Roman"/>
            <w:b/>
            <w:bCs/>
            <w:strike w:val="0"/>
            <w:dstrike w:val="0"/>
            <w:color w:val="auto"/>
            <w:sz w:val="28"/>
            <w:szCs w:val="28"/>
            <w:lang w:val="en-US" w:eastAsia="zh-CN"/>
            <w:rPrChange w:id="92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23" w:author="芮俊东" w:date="2023-03-28T15:13:00Z">
        <w:r>
          <w:rPr>
            <w:rFonts w:hint="default" w:ascii="宋体" w:hAnsi="宋体" w:eastAsia="方正仿宋_GBK" w:cs="方正仿宋_GBK"/>
            <w:b w:val="0"/>
            <w:bCs w:val="0"/>
            <w:strike w:val="0"/>
            <w:dstrike w:val="0"/>
            <w:color w:val="auto"/>
            <w:sz w:val="28"/>
            <w:szCs w:val="28"/>
            <w:lang w:val="en-US" w:eastAsia="zh-CN"/>
            <w:rPrChange w:id="92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40EE222">
      <w:pPr>
        <w:spacing w:line="600" w:lineRule="exact"/>
        <w:ind w:firstLine="562" w:firstLineChars="200"/>
        <w:rPr>
          <w:del w:id="926" w:author="芮俊东" w:date="2023-03-28T15:13:00Z"/>
          <w:rFonts w:hint="default" w:ascii="宋体" w:hAnsi="宋体" w:eastAsia="仿宋GB2312" w:cs="Times New Roman"/>
          <w:strike w:val="0"/>
          <w:dstrike w:val="0"/>
          <w:sz w:val="28"/>
          <w:szCs w:val="28"/>
          <w:lang w:val="en-US"/>
          <w:rPrChange w:id="927" w:author="Administrator" w:date="2023-08-30T10:43:00Z">
            <w:rPr>
              <w:del w:id="928" w:author="芮俊东" w:date="2023-03-28T15:13:00Z"/>
              <w:rFonts w:hint="default" w:ascii="Times New Roman" w:hAnsi="Times New Roman" w:eastAsia="仿宋GB2312" w:cs="Times New Roman"/>
              <w:strike w:val="0"/>
              <w:dstrike w:val="0"/>
              <w:sz w:val="28"/>
              <w:szCs w:val="28"/>
              <w:lang w:val="en-US"/>
            </w:rPr>
          </w:rPrChange>
        </w:rPr>
      </w:pPr>
      <w:del w:id="929" w:author="芮俊东" w:date="2023-03-28T15:13:00Z">
        <w:r>
          <w:rPr>
            <w:rFonts w:hint="eastAsia" w:ascii="宋体" w:hAnsi="宋体" w:eastAsia="仿宋GB2312" w:cs="Times New Roman"/>
            <w:b/>
            <w:bCs/>
            <w:strike w:val="0"/>
            <w:dstrike w:val="0"/>
            <w:color w:val="auto"/>
            <w:sz w:val="28"/>
            <w:szCs w:val="28"/>
            <w:lang w:val="en-US" w:eastAsia="zh-CN"/>
            <w:rPrChange w:id="9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932" w:author="芮俊东" w:date="2023-03-28T15:13:00Z">
        <w:r>
          <w:rPr>
            <w:rFonts w:hint="default" w:ascii="宋体" w:hAnsi="宋体" w:eastAsia="仿宋GB2312" w:cs="Times New Roman"/>
            <w:b/>
            <w:bCs/>
            <w:strike w:val="0"/>
            <w:dstrike w:val="0"/>
            <w:color w:val="auto"/>
            <w:sz w:val="28"/>
            <w:szCs w:val="28"/>
            <w:lang w:val="en-US" w:eastAsia="zh-CN"/>
            <w:rPrChange w:id="93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是否需要招标、拍卖、挂牌交易</w:delText>
        </w:r>
      </w:del>
      <w:del w:id="935" w:author="芮俊东" w:date="2023-03-28T15:13:00Z">
        <w:r>
          <w:rPr>
            <w:rFonts w:hint="eastAsia" w:ascii="宋体" w:hAnsi="宋体" w:eastAsia="仿宋GB2312" w:cs="Times New Roman"/>
            <w:b/>
            <w:bCs/>
            <w:strike w:val="0"/>
            <w:dstrike w:val="0"/>
            <w:color w:val="auto"/>
            <w:sz w:val="28"/>
            <w:szCs w:val="28"/>
            <w:lang w:val="en-US" w:eastAsia="zh-CN"/>
            <w:rPrChange w:id="93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38" w:author="芮俊东" w:date="2023-03-28T15:13:00Z">
        <w:r>
          <w:rPr>
            <w:rFonts w:hint="default" w:ascii="宋体" w:hAnsi="宋体" w:eastAsia="方正仿宋_GBK" w:cs="方正仿宋_GBK"/>
            <w:b w:val="0"/>
            <w:bCs w:val="0"/>
            <w:strike w:val="0"/>
            <w:dstrike w:val="0"/>
            <w:color w:val="auto"/>
            <w:sz w:val="28"/>
            <w:szCs w:val="28"/>
            <w:lang w:val="en-US" w:eastAsia="zh-CN"/>
            <w:rPrChange w:id="9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C96DAB0">
      <w:pPr>
        <w:spacing w:line="600" w:lineRule="exact"/>
        <w:ind w:firstLine="562" w:firstLineChars="200"/>
        <w:rPr>
          <w:del w:id="941" w:author="芮俊东" w:date="2023-03-28T15:13:00Z"/>
          <w:rFonts w:hint="default" w:ascii="宋体" w:hAnsi="宋体" w:eastAsia="仿宋GB2312" w:cs="Times New Roman"/>
          <w:strike w:val="0"/>
          <w:dstrike w:val="0"/>
          <w:sz w:val="28"/>
          <w:szCs w:val="28"/>
          <w:lang w:val="en-US"/>
          <w:rPrChange w:id="942" w:author="Administrator" w:date="2023-08-30T10:43:00Z">
            <w:rPr>
              <w:del w:id="943" w:author="芮俊东" w:date="2023-03-28T15:13:00Z"/>
              <w:rFonts w:hint="default" w:ascii="Times New Roman" w:hAnsi="Times New Roman" w:eastAsia="仿宋GB2312" w:cs="Times New Roman"/>
              <w:strike w:val="0"/>
              <w:dstrike w:val="0"/>
              <w:sz w:val="28"/>
              <w:szCs w:val="28"/>
              <w:lang w:val="en-US"/>
            </w:rPr>
          </w:rPrChange>
        </w:rPr>
      </w:pPr>
      <w:del w:id="944" w:author="芮俊东" w:date="2023-03-28T15:13:00Z">
        <w:r>
          <w:rPr>
            <w:rFonts w:hint="eastAsia" w:ascii="宋体" w:hAnsi="宋体" w:eastAsia="仿宋GB2312" w:cs="Times New Roman"/>
            <w:b/>
            <w:bCs/>
            <w:strike w:val="0"/>
            <w:dstrike w:val="0"/>
            <w:color w:val="auto"/>
            <w:sz w:val="28"/>
            <w:szCs w:val="28"/>
            <w:lang w:val="en-US" w:eastAsia="zh-CN"/>
            <w:rPrChange w:id="9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w:delText>
        </w:r>
      </w:del>
      <w:del w:id="947" w:author="芮俊东" w:date="2023-03-28T15:13:00Z">
        <w:r>
          <w:rPr>
            <w:rFonts w:hint="default" w:ascii="宋体" w:hAnsi="宋体" w:eastAsia="仿宋GB2312" w:cs="Times New Roman"/>
            <w:b/>
            <w:bCs/>
            <w:strike w:val="0"/>
            <w:dstrike w:val="0"/>
            <w:color w:val="auto"/>
            <w:sz w:val="28"/>
            <w:szCs w:val="28"/>
            <w:lang w:val="en-US" w:eastAsia="zh-CN"/>
            <w:rPrChange w:id="94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是否需要检验、检测、检疫</w:delText>
        </w:r>
      </w:del>
      <w:del w:id="950" w:author="芮俊东" w:date="2023-03-28T15:13:00Z">
        <w:r>
          <w:rPr>
            <w:rFonts w:hint="eastAsia" w:ascii="宋体" w:hAnsi="宋体" w:eastAsia="仿宋GB2312" w:cs="Times New Roman"/>
            <w:b/>
            <w:bCs/>
            <w:strike w:val="0"/>
            <w:dstrike w:val="0"/>
            <w:color w:val="auto"/>
            <w:sz w:val="28"/>
            <w:szCs w:val="28"/>
            <w:lang w:val="en-US" w:eastAsia="zh-CN"/>
            <w:rPrChange w:id="9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53" w:author="芮俊东" w:date="2023-03-28T15:13:00Z">
        <w:r>
          <w:rPr>
            <w:rFonts w:hint="default" w:ascii="宋体" w:hAnsi="宋体" w:eastAsia="方正仿宋_GBK" w:cs="方正仿宋_GBK"/>
            <w:b w:val="0"/>
            <w:bCs w:val="0"/>
            <w:strike w:val="0"/>
            <w:dstrike w:val="0"/>
            <w:color w:val="auto"/>
            <w:sz w:val="28"/>
            <w:szCs w:val="28"/>
            <w:lang w:val="en-US" w:eastAsia="zh-CN"/>
            <w:rPrChange w:id="95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C0E389D">
      <w:pPr>
        <w:spacing w:line="600" w:lineRule="exact"/>
        <w:ind w:firstLine="562" w:firstLineChars="200"/>
        <w:rPr>
          <w:del w:id="956" w:author="芮俊东" w:date="2023-03-28T15:13:00Z"/>
          <w:rFonts w:hint="default" w:ascii="宋体" w:hAnsi="宋体" w:eastAsia="仿宋GB2312" w:cs="Times New Roman"/>
          <w:strike w:val="0"/>
          <w:dstrike w:val="0"/>
          <w:sz w:val="28"/>
          <w:szCs w:val="28"/>
          <w:lang w:val="en-US"/>
          <w:rPrChange w:id="957" w:author="Administrator" w:date="2023-08-30T10:43:00Z">
            <w:rPr>
              <w:del w:id="958" w:author="芮俊东" w:date="2023-03-28T15:13:00Z"/>
              <w:rFonts w:hint="default" w:ascii="Times New Roman" w:hAnsi="Times New Roman" w:eastAsia="仿宋GB2312" w:cs="Times New Roman"/>
              <w:strike w:val="0"/>
              <w:dstrike w:val="0"/>
              <w:sz w:val="28"/>
              <w:szCs w:val="28"/>
              <w:lang w:val="en-US"/>
            </w:rPr>
          </w:rPrChange>
        </w:rPr>
      </w:pPr>
      <w:del w:id="959" w:author="芮俊东" w:date="2023-03-28T15:13:00Z">
        <w:r>
          <w:rPr>
            <w:rFonts w:hint="eastAsia" w:ascii="宋体" w:hAnsi="宋体" w:eastAsia="仿宋GB2312" w:cs="Times New Roman"/>
            <w:b/>
            <w:bCs/>
            <w:strike w:val="0"/>
            <w:dstrike w:val="0"/>
            <w:color w:val="auto"/>
            <w:sz w:val="28"/>
            <w:szCs w:val="28"/>
            <w:lang w:val="en-US" w:eastAsia="zh-CN"/>
            <w:rPrChange w:id="96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962" w:author="芮俊东" w:date="2023-03-28T15:13:00Z">
        <w:r>
          <w:rPr>
            <w:rFonts w:hint="default" w:ascii="宋体" w:hAnsi="宋体" w:eastAsia="仿宋GB2312" w:cs="Times New Roman"/>
            <w:b/>
            <w:bCs/>
            <w:strike w:val="0"/>
            <w:dstrike w:val="0"/>
            <w:color w:val="auto"/>
            <w:sz w:val="28"/>
            <w:szCs w:val="28"/>
            <w:lang w:val="en-US" w:eastAsia="zh-CN"/>
            <w:rPrChange w:id="96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是否需要鉴定</w:delText>
        </w:r>
      </w:del>
      <w:del w:id="965" w:author="芮俊东" w:date="2023-03-28T15:13:00Z">
        <w:r>
          <w:rPr>
            <w:rFonts w:hint="eastAsia" w:ascii="宋体" w:hAnsi="宋体" w:eastAsia="仿宋GB2312" w:cs="Times New Roman"/>
            <w:b/>
            <w:bCs/>
            <w:strike w:val="0"/>
            <w:dstrike w:val="0"/>
            <w:color w:val="auto"/>
            <w:sz w:val="28"/>
            <w:szCs w:val="28"/>
            <w:lang w:val="en-US" w:eastAsia="zh-CN"/>
            <w:rPrChange w:id="96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68" w:author="芮俊东" w:date="2023-03-28T15:13:00Z">
        <w:r>
          <w:rPr>
            <w:rFonts w:hint="default" w:ascii="宋体" w:hAnsi="宋体" w:eastAsia="方正仿宋_GBK" w:cs="方正仿宋_GBK"/>
            <w:b w:val="0"/>
            <w:bCs w:val="0"/>
            <w:strike w:val="0"/>
            <w:dstrike w:val="0"/>
            <w:color w:val="auto"/>
            <w:sz w:val="28"/>
            <w:szCs w:val="28"/>
            <w:lang w:val="en-US" w:eastAsia="zh-CN"/>
            <w:rPrChange w:id="9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56FC7428">
      <w:pPr>
        <w:spacing w:line="600" w:lineRule="exact"/>
        <w:ind w:firstLine="562" w:firstLineChars="200"/>
        <w:rPr>
          <w:del w:id="971" w:author="芮俊东" w:date="2023-03-28T15:13:00Z"/>
          <w:rFonts w:hint="default" w:ascii="宋体" w:hAnsi="宋体" w:eastAsia="仿宋GB2312" w:cs="Times New Roman"/>
          <w:strike w:val="0"/>
          <w:dstrike w:val="0"/>
          <w:sz w:val="28"/>
          <w:szCs w:val="28"/>
          <w:lang w:val="en-US"/>
          <w:rPrChange w:id="972" w:author="Administrator" w:date="2023-08-30T10:43:00Z">
            <w:rPr>
              <w:del w:id="973" w:author="芮俊东" w:date="2023-03-28T15:13:00Z"/>
              <w:rFonts w:hint="default" w:ascii="Times New Roman" w:hAnsi="Times New Roman" w:eastAsia="仿宋GB2312" w:cs="Times New Roman"/>
              <w:strike w:val="0"/>
              <w:dstrike w:val="0"/>
              <w:sz w:val="28"/>
              <w:szCs w:val="28"/>
              <w:lang w:val="en-US"/>
            </w:rPr>
          </w:rPrChange>
        </w:rPr>
      </w:pPr>
      <w:del w:id="974" w:author="芮俊东" w:date="2023-03-28T15:13:00Z">
        <w:r>
          <w:rPr>
            <w:rFonts w:hint="eastAsia" w:ascii="宋体" w:hAnsi="宋体" w:eastAsia="仿宋GB2312" w:cs="Times New Roman"/>
            <w:b/>
            <w:bCs/>
            <w:strike w:val="0"/>
            <w:dstrike w:val="0"/>
            <w:color w:val="auto"/>
            <w:sz w:val="28"/>
            <w:szCs w:val="28"/>
            <w:lang w:val="en-US" w:eastAsia="zh-CN"/>
            <w:rPrChange w:id="9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977" w:author="芮俊东" w:date="2023-03-28T15:13:00Z">
        <w:r>
          <w:rPr>
            <w:rFonts w:hint="default" w:ascii="宋体" w:hAnsi="宋体" w:eastAsia="仿宋GB2312" w:cs="Times New Roman"/>
            <w:b/>
            <w:bCs/>
            <w:strike w:val="0"/>
            <w:dstrike w:val="0"/>
            <w:color w:val="auto"/>
            <w:sz w:val="28"/>
            <w:szCs w:val="28"/>
            <w:lang w:val="en-US" w:eastAsia="zh-CN"/>
            <w:rPrChange w:id="97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是否需要专家评审</w:delText>
        </w:r>
      </w:del>
      <w:del w:id="980" w:author="芮俊东" w:date="2023-03-28T15:13:00Z">
        <w:r>
          <w:rPr>
            <w:rFonts w:hint="eastAsia" w:ascii="宋体" w:hAnsi="宋体" w:eastAsia="仿宋GB2312" w:cs="Times New Roman"/>
            <w:b/>
            <w:bCs/>
            <w:strike w:val="0"/>
            <w:dstrike w:val="0"/>
            <w:color w:val="auto"/>
            <w:sz w:val="28"/>
            <w:szCs w:val="28"/>
            <w:lang w:val="en-US" w:eastAsia="zh-CN"/>
            <w:rPrChange w:id="98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83" w:author="芮俊东" w:date="2023-03-28T15:13:00Z">
        <w:r>
          <w:rPr>
            <w:rFonts w:hint="default" w:ascii="宋体" w:hAnsi="宋体" w:eastAsia="方正仿宋_GBK" w:cs="方正仿宋_GBK"/>
            <w:b w:val="0"/>
            <w:bCs w:val="0"/>
            <w:strike w:val="0"/>
            <w:dstrike w:val="0"/>
            <w:color w:val="auto"/>
            <w:sz w:val="28"/>
            <w:szCs w:val="28"/>
            <w:lang w:val="en-US" w:eastAsia="zh-CN"/>
            <w:rPrChange w:id="9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2A86016A">
      <w:pPr>
        <w:spacing w:line="600" w:lineRule="exact"/>
        <w:ind w:firstLine="562" w:firstLineChars="200"/>
        <w:rPr>
          <w:del w:id="986" w:author="芮俊东" w:date="2023-03-28T15:13:00Z"/>
          <w:rFonts w:hint="default" w:ascii="宋体" w:hAnsi="宋体" w:eastAsia="仿宋GB2312" w:cs="Times New Roman"/>
          <w:strike w:val="0"/>
          <w:dstrike w:val="0"/>
          <w:sz w:val="28"/>
          <w:szCs w:val="28"/>
          <w:lang w:val="en-US"/>
          <w:rPrChange w:id="987" w:author="Administrator" w:date="2023-08-30T10:43:00Z">
            <w:rPr>
              <w:del w:id="988" w:author="芮俊东" w:date="2023-03-28T15:13:00Z"/>
              <w:rFonts w:hint="default" w:ascii="Times New Roman" w:hAnsi="Times New Roman" w:eastAsia="仿宋GB2312" w:cs="Times New Roman"/>
              <w:strike w:val="0"/>
              <w:dstrike w:val="0"/>
              <w:sz w:val="28"/>
              <w:szCs w:val="28"/>
              <w:lang w:val="en-US"/>
            </w:rPr>
          </w:rPrChange>
        </w:rPr>
      </w:pPr>
      <w:del w:id="989" w:author="芮俊东" w:date="2023-03-28T15:13:00Z">
        <w:r>
          <w:rPr>
            <w:rFonts w:hint="eastAsia" w:ascii="宋体" w:hAnsi="宋体" w:eastAsia="仿宋GB2312" w:cs="Times New Roman"/>
            <w:b/>
            <w:bCs/>
            <w:strike w:val="0"/>
            <w:dstrike w:val="0"/>
            <w:color w:val="auto"/>
            <w:sz w:val="28"/>
            <w:szCs w:val="28"/>
            <w:lang w:val="en-US" w:eastAsia="zh-CN"/>
            <w:rPrChange w:id="9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w:delText>
        </w:r>
      </w:del>
      <w:del w:id="992" w:author="芮俊东" w:date="2023-03-28T15:13:00Z">
        <w:r>
          <w:rPr>
            <w:rFonts w:hint="default" w:ascii="宋体" w:hAnsi="宋体" w:eastAsia="仿宋GB2312" w:cs="Times New Roman"/>
            <w:b/>
            <w:bCs/>
            <w:strike w:val="0"/>
            <w:dstrike w:val="0"/>
            <w:color w:val="auto"/>
            <w:sz w:val="28"/>
            <w:szCs w:val="28"/>
            <w:lang w:val="en-US" w:eastAsia="zh-CN"/>
            <w:rPrChange w:id="99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是否需要向社会公示</w:delText>
        </w:r>
      </w:del>
      <w:del w:id="995" w:author="芮俊东" w:date="2023-03-28T15:13:00Z">
        <w:r>
          <w:rPr>
            <w:rFonts w:hint="eastAsia" w:ascii="宋体" w:hAnsi="宋体" w:eastAsia="仿宋GB2312" w:cs="Times New Roman"/>
            <w:b/>
            <w:bCs/>
            <w:strike w:val="0"/>
            <w:dstrike w:val="0"/>
            <w:color w:val="auto"/>
            <w:sz w:val="28"/>
            <w:szCs w:val="28"/>
            <w:lang w:val="en-US" w:eastAsia="zh-CN"/>
            <w:rPrChange w:id="9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998" w:author="芮俊东" w:date="2023-03-28T15:13:00Z">
        <w:r>
          <w:rPr>
            <w:rFonts w:hint="default" w:ascii="宋体" w:hAnsi="宋体" w:eastAsia="方正仿宋_GBK" w:cs="方正仿宋_GBK"/>
            <w:b w:val="0"/>
            <w:bCs w:val="0"/>
            <w:strike w:val="0"/>
            <w:dstrike w:val="0"/>
            <w:color w:val="auto"/>
            <w:sz w:val="28"/>
            <w:szCs w:val="28"/>
            <w:lang w:val="en-US" w:eastAsia="zh-CN"/>
            <w:rPrChange w:id="9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73DA1241">
      <w:pPr>
        <w:spacing w:line="600" w:lineRule="exact"/>
        <w:ind w:firstLine="562" w:firstLineChars="200"/>
        <w:rPr>
          <w:del w:id="1001" w:author="芮俊东" w:date="2023-03-28T15:13:00Z"/>
          <w:rFonts w:hint="default" w:ascii="宋体" w:hAnsi="宋体" w:eastAsia="仿宋GB2312" w:cs="Times New Roman"/>
          <w:strike w:val="0"/>
          <w:dstrike w:val="0"/>
          <w:sz w:val="28"/>
          <w:szCs w:val="28"/>
          <w:lang w:val="en-US"/>
          <w:rPrChange w:id="1002" w:author="Administrator" w:date="2023-08-30T10:43:00Z">
            <w:rPr>
              <w:del w:id="1003" w:author="芮俊东" w:date="2023-03-28T15:13:00Z"/>
              <w:rFonts w:hint="default" w:ascii="Times New Roman" w:hAnsi="Times New Roman" w:eastAsia="仿宋GB2312" w:cs="Times New Roman"/>
              <w:strike w:val="0"/>
              <w:dstrike w:val="0"/>
              <w:sz w:val="28"/>
              <w:szCs w:val="28"/>
              <w:lang w:val="en-US"/>
            </w:rPr>
          </w:rPrChange>
        </w:rPr>
      </w:pPr>
      <w:del w:id="1004" w:author="芮俊东" w:date="2023-03-28T15:13:00Z">
        <w:r>
          <w:rPr>
            <w:rFonts w:hint="eastAsia" w:ascii="宋体" w:hAnsi="宋体" w:eastAsia="仿宋GB2312" w:cs="Times New Roman"/>
            <w:b/>
            <w:bCs/>
            <w:strike w:val="0"/>
            <w:dstrike w:val="0"/>
            <w:color w:val="auto"/>
            <w:sz w:val="28"/>
            <w:szCs w:val="28"/>
            <w:lang w:val="en-US" w:eastAsia="zh-CN"/>
            <w:rPrChange w:id="10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1007" w:author="芮俊东" w:date="2023-03-28T15:13:00Z">
        <w:r>
          <w:rPr>
            <w:rFonts w:hint="default" w:ascii="宋体" w:hAnsi="宋体" w:eastAsia="仿宋GB2312" w:cs="Times New Roman"/>
            <w:b/>
            <w:bCs/>
            <w:strike w:val="0"/>
            <w:dstrike w:val="0"/>
            <w:color w:val="auto"/>
            <w:sz w:val="28"/>
            <w:szCs w:val="28"/>
            <w:lang w:val="en-US" w:eastAsia="zh-CN"/>
            <w:rPrChange w:id="100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是否实行告知承诺办理</w:delText>
        </w:r>
      </w:del>
      <w:del w:id="1010" w:author="芮俊东" w:date="2023-03-28T15:13:00Z">
        <w:r>
          <w:rPr>
            <w:rFonts w:hint="eastAsia" w:ascii="宋体" w:hAnsi="宋体" w:eastAsia="仿宋GB2312" w:cs="Times New Roman"/>
            <w:b/>
            <w:bCs/>
            <w:strike w:val="0"/>
            <w:dstrike w:val="0"/>
            <w:color w:val="auto"/>
            <w:sz w:val="28"/>
            <w:szCs w:val="28"/>
            <w:lang w:val="en-US" w:eastAsia="zh-CN"/>
            <w:rPrChange w:id="10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013" w:author="芮俊东" w:date="2023-03-28T15:13:00Z">
        <w:r>
          <w:rPr>
            <w:rFonts w:hint="default" w:ascii="宋体" w:hAnsi="宋体" w:eastAsia="方正仿宋_GBK" w:cs="方正仿宋_GBK"/>
            <w:b w:val="0"/>
            <w:bCs w:val="0"/>
            <w:strike w:val="0"/>
            <w:dstrike w:val="0"/>
            <w:color w:val="auto"/>
            <w:sz w:val="28"/>
            <w:szCs w:val="28"/>
            <w:lang w:val="en-US" w:eastAsia="zh-CN"/>
            <w:rPrChange w:id="10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ACF8955">
      <w:pPr>
        <w:spacing w:line="600" w:lineRule="exact"/>
        <w:ind w:firstLine="562" w:firstLineChars="200"/>
        <w:rPr>
          <w:del w:id="1016" w:author="芮俊东" w:date="2023-03-28T15:13:00Z"/>
          <w:rFonts w:hint="default" w:ascii="宋体" w:hAnsi="宋体" w:eastAsia="仿宋GB2312" w:cs="Times New Roman"/>
          <w:b/>
          <w:bCs/>
          <w:strike w:val="0"/>
          <w:dstrike w:val="0"/>
          <w:color w:val="auto"/>
          <w:sz w:val="28"/>
          <w:szCs w:val="28"/>
          <w:lang w:val="en-US" w:eastAsia="zh-CN"/>
          <w:rPrChange w:id="1017" w:author="Administrator" w:date="2023-08-30T10:43:00Z">
            <w:rPr>
              <w:del w:id="1018"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019" w:author="芮俊东" w:date="2023-03-28T15:13:00Z">
        <w:r>
          <w:rPr>
            <w:rFonts w:hint="eastAsia" w:ascii="宋体" w:hAnsi="宋体" w:eastAsia="仿宋GB2312" w:cs="Times New Roman"/>
            <w:b/>
            <w:bCs/>
            <w:strike w:val="0"/>
            <w:dstrike w:val="0"/>
            <w:color w:val="auto"/>
            <w:sz w:val="28"/>
            <w:szCs w:val="28"/>
            <w:lang w:val="en-US" w:eastAsia="zh-CN"/>
            <w:rPrChange w:id="102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11.审批机关是否委托服务机构开展技术性服务：</w:delText>
        </w:r>
      </w:del>
      <w:del w:id="1022" w:author="芮俊东" w:date="2023-03-28T15:13:00Z">
        <w:r>
          <w:rPr>
            <w:rFonts w:hint="eastAsia" w:ascii="宋体" w:hAnsi="宋体" w:eastAsia="方正仿宋_GBK" w:cs="方正仿宋_GBK"/>
            <w:b w:val="0"/>
            <w:bCs w:val="0"/>
            <w:strike w:val="0"/>
            <w:dstrike w:val="0"/>
            <w:color w:val="auto"/>
            <w:sz w:val="28"/>
            <w:szCs w:val="28"/>
            <w:lang w:val="en-US" w:eastAsia="zh-CN"/>
            <w:rPrChange w:id="102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3E745FF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025" w:author="芮俊东" w:date="2023-03-28T15:13:00Z"/>
          <w:rFonts w:hint="eastAsia" w:ascii="宋体" w:hAnsi="宋体" w:eastAsia="黑体" w:cs="Times New Roman"/>
          <w:b w:val="0"/>
          <w:bCs w:val="0"/>
          <w:strike w:val="0"/>
          <w:dstrike w:val="0"/>
          <w:color w:val="auto"/>
          <w:sz w:val="28"/>
          <w:szCs w:val="28"/>
          <w:lang w:val="en-US" w:eastAsia="zh-CN"/>
          <w:rPrChange w:id="1026" w:author="Administrator" w:date="2023-08-30T10:43:00Z">
            <w:rPr>
              <w:del w:id="1027"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028" w:author="芮俊东" w:date="2023-03-28T15:13:00Z">
        <w:r>
          <w:rPr>
            <w:rFonts w:hint="eastAsia" w:ascii="宋体" w:hAnsi="宋体" w:eastAsia="黑体" w:cs="Times New Roman"/>
            <w:b w:val="0"/>
            <w:bCs w:val="0"/>
            <w:strike w:val="0"/>
            <w:dstrike w:val="0"/>
            <w:color w:val="auto"/>
            <w:sz w:val="28"/>
            <w:szCs w:val="28"/>
            <w:lang w:val="en-US" w:eastAsia="zh-CN"/>
            <w:rPrChange w:id="1029"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八、受理和审批时限</w:delText>
        </w:r>
      </w:del>
    </w:p>
    <w:p w14:paraId="2CE68BC6">
      <w:pPr>
        <w:spacing w:line="600" w:lineRule="exact"/>
        <w:ind w:firstLine="562" w:firstLineChars="200"/>
        <w:rPr>
          <w:del w:id="1031" w:author="芮俊东" w:date="2023-03-28T15:13:00Z"/>
          <w:rFonts w:hint="default" w:ascii="宋体" w:hAnsi="宋体" w:eastAsia="仿宋GB2312" w:cs="Times New Roman"/>
          <w:strike w:val="0"/>
          <w:dstrike w:val="0"/>
          <w:sz w:val="28"/>
          <w:szCs w:val="28"/>
          <w:lang w:val="en-US"/>
          <w:rPrChange w:id="1032" w:author="Administrator" w:date="2023-08-30T10:43:00Z">
            <w:rPr>
              <w:del w:id="1033" w:author="芮俊东" w:date="2023-03-28T15:13:00Z"/>
              <w:rFonts w:hint="default" w:ascii="Times New Roman" w:hAnsi="Times New Roman" w:eastAsia="仿宋GB2312" w:cs="Times New Roman"/>
              <w:strike w:val="0"/>
              <w:dstrike w:val="0"/>
              <w:sz w:val="28"/>
              <w:szCs w:val="28"/>
              <w:lang w:val="en-US"/>
            </w:rPr>
          </w:rPrChange>
        </w:rPr>
      </w:pPr>
      <w:del w:id="1034" w:author="芮俊东" w:date="2023-03-28T15:13:00Z">
        <w:r>
          <w:rPr>
            <w:rFonts w:hint="eastAsia" w:ascii="宋体" w:hAnsi="宋体" w:eastAsia="仿宋GB2312" w:cs="Times New Roman"/>
            <w:b/>
            <w:bCs/>
            <w:strike w:val="0"/>
            <w:dstrike w:val="0"/>
            <w:color w:val="auto"/>
            <w:sz w:val="28"/>
            <w:szCs w:val="28"/>
            <w:lang w:val="en-US" w:eastAsia="zh-CN"/>
            <w:rPrChange w:id="10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1.承诺受理时限：</w:delText>
        </w:r>
      </w:del>
      <w:del w:id="1037" w:author="芮俊东" w:date="2023-03-28T15:13:00Z">
        <w:r>
          <w:rPr>
            <w:rFonts w:hint="default" w:ascii="宋体" w:hAnsi="宋体" w:eastAsia="方正仿宋_GBK" w:cs="方正仿宋_GBK"/>
            <w:b w:val="0"/>
            <w:bCs w:val="0"/>
            <w:strike w:val="0"/>
            <w:dstrike w:val="0"/>
            <w:color w:val="auto"/>
            <w:sz w:val="28"/>
            <w:szCs w:val="28"/>
            <w:lang w:val="en-US" w:eastAsia="zh-CN"/>
            <w:rPrChange w:id="103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5个工作日</w:delText>
        </w:r>
      </w:del>
    </w:p>
    <w:p w14:paraId="370C06C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040" w:author="芮俊东" w:date="2023-03-28T15:13:00Z"/>
          <w:rFonts w:hint="eastAsia" w:ascii="宋体" w:hAnsi="宋体" w:eastAsia="仿宋GB2312" w:cs="Times New Roman"/>
          <w:strike w:val="0"/>
          <w:dstrike w:val="0"/>
          <w:sz w:val="28"/>
          <w:szCs w:val="28"/>
          <w:rPrChange w:id="1041" w:author="Administrator" w:date="2023-08-30T10:43:00Z">
            <w:rPr>
              <w:del w:id="1042" w:author="芮俊东" w:date="2023-03-28T15:13:00Z"/>
              <w:rFonts w:hint="eastAsia" w:ascii="Times New Roman" w:hAnsi="Times New Roman" w:eastAsia="仿宋GB2312" w:cs="Times New Roman"/>
              <w:strike w:val="0"/>
              <w:dstrike w:val="0"/>
              <w:sz w:val="28"/>
              <w:szCs w:val="28"/>
            </w:rPr>
          </w:rPrChange>
        </w:rPr>
      </w:pPr>
      <w:del w:id="1043" w:author="芮俊东" w:date="2023-03-28T15:13:00Z">
        <w:r>
          <w:rPr>
            <w:rFonts w:hint="eastAsia" w:ascii="宋体" w:hAnsi="宋体" w:eastAsia="仿宋GB2312" w:cs="Times New Roman"/>
            <w:b/>
            <w:bCs/>
            <w:strike w:val="0"/>
            <w:dstrike w:val="0"/>
            <w:color w:val="auto"/>
            <w:sz w:val="28"/>
            <w:szCs w:val="28"/>
            <w:lang w:val="en-US" w:eastAsia="zh-CN"/>
            <w:rPrChange w:id="104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2.法定审批时限：</w:delText>
        </w:r>
      </w:del>
      <w:del w:id="1046" w:author="芮俊东" w:date="2023-03-28T15:13:00Z">
        <w:r>
          <w:rPr>
            <w:rFonts w:hint="eastAsia" w:ascii="宋体" w:hAnsi="宋体" w:eastAsia="方正仿宋_GBK" w:cs="方正仿宋_GBK"/>
            <w:b w:val="0"/>
            <w:bCs w:val="0"/>
            <w:strike w:val="0"/>
            <w:dstrike w:val="0"/>
            <w:color w:val="auto"/>
            <w:sz w:val="28"/>
            <w:szCs w:val="28"/>
            <w:lang w:val="en-US" w:eastAsia="zh-CN"/>
            <w:rPrChange w:id="104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70C986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049" w:author="芮俊东" w:date="2023-03-28T15:13:00Z"/>
          <w:rFonts w:hint="eastAsia" w:ascii="宋体" w:hAnsi="宋体" w:eastAsia="仿宋GB2312" w:cs="Times New Roman"/>
          <w:b/>
          <w:bCs/>
          <w:strike w:val="0"/>
          <w:dstrike w:val="0"/>
          <w:color w:val="auto"/>
          <w:sz w:val="28"/>
          <w:szCs w:val="28"/>
          <w:lang w:val="en-US" w:eastAsia="zh-CN"/>
          <w:rPrChange w:id="1050" w:author="Administrator" w:date="2023-08-30T10:43:00Z">
            <w:rPr>
              <w:del w:id="105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052" w:author="芮俊东" w:date="2023-03-28T15:13:00Z">
        <w:r>
          <w:rPr>
            <w:rFonts w:hint="eastAsia" w:ascii="宋体" w:hAnsi="宋体" w:eastAsia="仿宋GB2312" w:cs="Times New Roman"/>
            <w:b/>
            <w:bCs/>
            <w:strike w:val="0"/>
            <w:dstrike w:val="0"/>
            <w:color w:val="auto"/>
            <w:sz w:val="28"/>
            <w:szCs w:val="28"/>
            <w:lang w:val="en-US" w:eastAsia="zh-CN"/>
            <w:rPrChange w:id="105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3.规定法定审批时限依据</w:delText>
        </w:r>
      </w:del>
    </w:p>
    <w:p w14:paraId="36DED88E">
      <w:pPr>
        <w:spacing w:line="600" w:lineRule="exact"/>
        <w:ind w:firstLine="560" w:firstLineChars="200"/>
        <w:rPr>
          <w:del w:id="1055" w:author="芮俊东" w:date="2023-03-28T15:13:00Z"/>
          <w:rFonts w:hint="default" w:ascii="宋体" w:hAnsi="宋体" w:eastAsia="仿宋GB2312" w:cs="Times New Roman"/>
          <w:sz w:val="32"/>
          <w:szCs w:val="32"/>
          <w:lang w:val="en-US"/>
          <w:rPrChange w:id="1056" w:author="Administrator" w:date="2023-08-30T10:43:00Z">
            <w:rPr>
              <w:del w:id="1057" w:author="芮俊东" w:date="2023-03-28T15:13:00Z"/>
              <w:rFonts w:hint="default" w:ascii="Times New Roman" w:hAnsi="Times New Roman" w:eastAsia="仿宋GB2312" w:cs="Times New Roman"/>
              <w:sz w:val="32"/>
              <w:szCs w:val="32"/>
              <w:lang w:val="en-US"/>
            </w:rPr>
          </w:rPrChange>
        </w:rPr>
      </w:pPr>
      <w:del w:id="1058" w:author="芮俊东" w:date="2023-03-28T15:13:00Z">
        <w:r>
          <w:rPr>
            <w:rFonts w:hint="default" w:ascii="宋体" w:hAnsi="宋体" w:eastAsia="方正仿宋_GBK" w:cs="方正仿宋_GBK"/>
            <w:b w:val="0"/>
            <w:bCs w:val="0"/>
            <w:strike w:val="0"/>
            <w:dstrike w:val="0"/>
            <w:color w:val="auto"/>
            <w:sz w:val="28"/>
            <w:szCs w:val="28"/>
            <w:lang w:val="en-US" w:eastAsia="zh-CN"/>
            <w:rPrChange w:id="10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（1）《中华人民共和国行政许可法》第四十二条、第四十五条第四十二条 除可以当场作出行政许可决定的外，行政机关应当自受理行政许可申请之日起二十日内作出行政许可决定。</w:delText>
        </w:r>
      </w:del>
    </w:p>
    <w:p w14:paraId="36DA72A1">
      <w:pPr>
        <w:spacing w:line="600" w:lineRule="exact"/>
        <w:ind w:firstLine="560" w:firstLineChars="200"/>
        <w:rPr>
          <w:del w:id="1061" w:author="芮俊东" w:date="2023-03-28T15:13:00Z"/>
          <w:rFonts w:hint="default" w:ascii="宋体" w:hAnsi="宋体" w:eastAsia="方正仿宋_GBK" w:cs="方正仿宋_GBK"/>
          <w:b w:val="0"/>
          <w:bCs w:val="0"/>
          <w:strike w:val="0"/>
          <w:dstrike w:val="0"/>
          <w:color w:val="auto"/>
          <w:sz w:val="28"/>
          <w:szCs w:val="28"/>
          <w:lang w:val="en-US" w:eastAsia="zh-CN"/>
          <w:rPrChange w:id="1062" w:author="Administrator" w:date="2023-08-30T10:43:00Z">
            <w:rPr>
              <w:del w:id="106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064" w:author="芮俊东" w:date="2023-03-28T15:13:00Z">
        <w:r>
          <w:rPr>
            <w:rFonts w:hint="default" w:ascii="宋体" w:hAnsi="宋体" w:eastAsia="方正仿宋_GBK" w:cs="方正仿宋_GBK"/>
            <w:b w:val="0"/>
            <w:bCs w:val="0"/>
            <w:strike w:val="0"/>
            <w:dstrike w:val="0"/>
            <w:color w:val="auto"/>
            <w:sz w:val="28"/>
            <w:szCs w:val="28"/>
            <w:lang w:val="en-US" w:eastAsia="zh-CN"/>
            <w:rPrChange w:id="106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第四十五条 行政机关作出行政许可决定，依法需要听证、招标、拍卖、检验、检测、检疫、鉴定和专家评审的，所需时间不计算在本节规定的期限内。</w:delText>
        </w:r>
      </w:del>
    </w:p>
    <w:p w14:paraId="2BD6FFBF">
      <w:pPr>
        <w:spacing w:line="600" w:lineRule="exact"/>
        <w:ind w:firstLine="560" w:firstLineChars="200"/>
        <w:rPr>
          <w:del w:id="1067" w:author="芮俊东" w:date="2023-03-28T15:13:00Z"/>
          <w:rFonts w:hint="default" w:ascii="宋体" w:hAnsi="宋体" w:eastAsia="仿宋GB2312" w:cs="Times New Roman"/>
          <w:sz w:val="32"/>
          <w:szCs w:val="32"/>
          <w:lang w:val="en-US"/>
          <w:rPrChange w:id="1068" w:author="Administrator" w:date="2023-08-30T10:43:00Z">
            <w:rPr>
              <w:del w:id="1069" w:author="芮俊东" w:date="2023-03-28T15:13:00Z"/>
              <w:rFonts w:hint="default" w:ascii="Times New Roman" w:hAnsi="Times New Roman" w:eastAsia="仿宋GB2312" w:cs="Times New Roman"/>
              <w:sz w:val="32"/>
              <w:szCs w:val="32"/>
              <w:lang w:val="en-US"/>
            </w:rPr>
          </w:rPrChange>
        </w:rPr>
      </w:pPr>
      <w:del w:id="1070" w:author="芮俊东" w:date="2023-03-28T15:13:00Z">
        <w:r>
          <w:rPr>
            <w:rFonts w:hint="default" w:ascii="宋体" w:hAnsi="宋体" w:eastAsia="方正仿宋_GBK" w:cs="方正仿宋_GBK"/>
            <w:b w:val="0"/>
            <w:bCs w:val="0"/>
            <w:strike w:val="0"/>
            <w:dstrike w:val="0"/>
            <w:color w:val="auto"/>
            <w:sz w:val="28"/>
            <w:szCs w:val="28"/>
            <w:lang w:val="en-US" w:eastAsia="zh-CN"/>
            <w:rPrChange w:id="107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（2）《交通行政许可实施程序规定》第十五条第一款第十五条第一款 除当场作出交通行政许可决定外，实施机关应当自受理申请之日起20日内作出交通行政许可决定。20日内不能作出决定的，经实施机关负责人批准，可以延长10日，并应当向申请人送达《延长交通行政许可期限通知书》，将延长期限的理由告知申请人。但是，法律、法规另有规定的，从其规定。</w:delText>
        </w:r>
      </w:del>
    </w:p>
    <w:p w14:paraId="7CEA7EF8">
      <w:pPr>
        <w:spacing w:line="600" w:lineRule="exact"/>
        <w:ind w:firstLine="562" w:firstLineChars="200"/>
        <w:rPr>
          <w:del w:id="1073" w:author="芮俊东" w:date="2023-03-28T15:13:00Z"/>
          <w:rFonts w:hint="default" w:ascii="宋体" w:hAnsi="宋体" w:eastAsia="仿宋GB2312" w:cs="Times New Roman"/>
          <w:strike w:val="0"/>
          <w:dstrike w:val="0"/>
          <w:sz w:val="28"/>
          <w:szCs w:val="28"/>
          <w:lang w:val="en-US"/>
          <w:rPrChange w:id="1074" w:author="Administrator" w:date="2023-08-30T10:43:00Z">
            <w:rPr>
              <w:del w:id="1075" w:author="芮俊东" w:date="2023-03-28T15:13:00Z"/>
              <w:rFonts w:hint="default" w:ascii="Times New Roman" w:hAnsi="Times New Roman" w:eastAsia="仿宋GB2312" w:cs="Times New Roman"/>
              <w:strike w:val="0"/>
              <w:dstrike w:val="0"/>
              <w:sz w:val="28"/>
              <w:szCs w:val="28"/>
              <w:lang w:val="en-US"/>
            </w:rPr>
          </w:rPrChange>
        </w:rPr>
      </w:pPr>
      <w:del w:id="1076" w:author="芮俊东" w:date="2023-03-28T15:13:00Z">
        <w:r>
          <w:rPr>
            <w:rFonts w:hint="eastAsia" w:ascii="宋体" w:hAnsi="宋体" w:eastAsia="仿宋GB2312" w:cs="Times New Roman"/>
            <w:b/>
            <w:bCs/>
            <w:strike w:val="0"/>
            <w:dstrike w:val="0"/>
            <w:color w:val="auto"/>
            <w:sz w:val="28"/>
            <w:szCs w:val="28"/>
            <w:lang w:val="en-US" w:eastAsia="zh-CN"/>
            <w:rPrChange w:id="107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4.承诺审批时限：</w:delText>
        </w:r>
      </w:del>
      <w:del w:id="1079" w:author="芮俊东" w:date="2023-03-28T15:13:00Z">
        <w:r>
          <w:rPr>
            <w:rFonts w:hint="default" w:ascii="宋体" w:hAnsi="宋体" w:eastAsia="方正仿宋_GBK" w:cs="方正仿宋_GBK"/>
            <w:b w:val="0"/>
            <w:bCs w:val="0"/>
            <w:strike w:val="0"/>
            <w:dstrike w:val="0"/>
            <w:color w:val="auto"/>
            <w:sz w:val="28"/>
            <w:szCs w:val="28"/>
            <w:lang w:val="en-US" w:eastAsia="zh-CN"/>
            <w:rPrChange w:id="108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500467B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082" w:author="芮俊东" w:date="2023-03-28T15:13:00Z"/>
          <w:rFonts w:hint="eastAsia" w:ascii="宋体" w:hAnsi="宋体" w:eastAsia="黑体" w:cs="Times New Roman"/>
          <w:b w:val="0"/>
          <w:bCs w:val="0"/>
          <w:strike w:val="0"/>
          <w:dstrike w:val="0"/>
          <w:color w:val="auto"/>
          <w:sz w:val="28"/>
          <w:szCs w:val="28"/>
          <w:lang w:val="en-US" w:eastAsia="zh-CN"/>
          <w:rPrChange w:id="1083" w:author="Administrator" w:date="2023-08-30T10:43:00Z">
            <w:rPr>
              <w:del w:id="1084"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085" w:author="芮俊东" w:date="2023-03-28T15:13:00Z">
        <w:r>
          <w:rPr>
            <w:rFonts w:hint="eastAsia" w:ascii="宋体" w:hAnsi="宋体" w:eastAsia="黑体" w:cs="Times New Roman"/>
            <w:b w:val="0"/>
            <w:bCs w:val="0"/>
            <w:strike w:val="0"/>
            <w:dstrike w:val="0"/>
            <w:color w:val="auto"/>
            <w:sz w:val="28"/>
            <w:szCs w:val="28"/>
            <w:lang w:val="en-US" w:eastAsia="zh-CN"/>
            <w:rPrChange w:id="1086"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九、收费</w:delText>
        </w:r>
      </w:del>
    </w:p>
    <w:p w14:paraId="28BEAFAB">
      <w:pPr>
        <w:spacing w:line="600" w:lineRule="exact"/>
        <w:ind w:firstLine="562" w:firstLineChars="200"/>
        <w:rPr>
          <w:del w:id="1088" w:author="芮俊东" w:date="2023-03-28T15:13:00Z"/>
          <w:rFonts w:hint="eastAsia" w:ascii="宋体" w:hAnsi="宋体" w:eastAsia="仿宋GB2312" w:cs="Times New Roman"/>
          <w:strike w:val="0"/>
          <w:dstrike w:val="0"/>
          <w:sz w:val="28"/>
          <w:szCs w:val="28"/>
          <w:lang w:val="en-US"/>
          <w:rPrChange w:id="1089" w:author="Administrator" w:date="2023-08-30T10:43:00Z">
            <w:rPr>
              <w:del w:id="1090" w:author="芮俊东" w:date="2023-03-28T15:13:00Z"/>
              <w:rFonts w:hint="eastAsia" w:ascii="Times New Roman" w:hAnsi="Times New Roman" w:eastAsia="仿宋GB2312" w:cs="Times New Roman"/>
              <w:strike w:val="0"/>
              <w:dstrike w:val="0"/>
              <w:sz w:val="28"/>
              <w:szCs w:val="28"/>
              <w:lang w:val="en-US"/>
            </w:rPr>
          </w:rPrChange>
        </w:rPr>
      </w:pPr>
      <w:del w:id="1091" w:author="芮俊东" w:date="2023-03-28T15:13:00Z">
        <w:r>
          <w:rPr>
            <w:rFonts w:hint="eastAsia" w:ascii="宋体" w:hAnsi="宋体" w:eastAsia="仿宋GB2312" w:cs="Times New Roman"/>
            <w:b/>
            <w:bCs/>
            <w:strike w:val="0"/>
            <w:dstrike w:val="0"/>
            <w:color w:val="auto"/>
            <w:sz w:val="28"/>
            <w:szCs w:val="28"/>
            <w:lang w:val="en-US" w:eastAsia="zh-CN"/>
            <w:rPrChange w:id="109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1.办理行政许可是否收费：</w:delText>
        </w:r>
      </w:del>
      <w:del w:id="1094" w:author="芮俊东" w:date="2023-03-28T15:13:00Z">
        <w:r>
          <w:rPr>
            <w:rFonts w:hint="eastAsia" w:ascii="宋体" w:hAnsi="宋体" w:eastAsia="方正仿宋_GBK" w:cs="方正仿宋_GBK"/>
            <w:b w:val="0"/>
            <w:bCs w:val="0"/>
            <w:strike w:val="0"/>
            <w:dstrike w:val="0"/>
            <w:color w:val="auto"/>
            <w:sz w:val="28"/>
            <w:szCs w:val="28"/>
            <w:lang w:val="en-US" w:eastAsia="zh-CN"/>
            <w:rPrChange w:id="109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4E3280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097" w:author="芮俊东" w:date="2023-03-28T15:13:00Z"/>
          <w:rFonts w:hint="eastAsia" w:ascii="宋体" w:hAnsi="宋体" w:eastAsia="仿宋GB2312" w:cs="Times New Roman"/>
          <w:b/>
          <w:bCs/>
          <w:strike w:val="0"/>
          <w:dstrike w:val="0"/>
          <w:color w:val="auto"/>
          <w:sz w:val="28"/>
          <w:szCs w:val="28"/>
          <w:lang w:val="en-US" w:eastAsia="zh-CN"/>
          <w:rPrChange w:id="1098" w:author="Administrator" w:date="2023-08-30T10:43:00Z">
            <w:rPr>
              <w:del w:id="109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100" w:author="芮俊东" w:date="2023-03-28T15:13:00Z">
        <w:r>
          <w:rPr>
            <w:rFonts w:hint="eastAsia" w:ascii="宋体" w:hAnsi="宋体" w:eastAsia="仿宋GB2312" w:cs="Times New Roman"/>
            <w:b/>
            <w:bCs/>
            <w:strike w:val="0"/>
            <w:dstrike w:val="0"/>
            <w:color w:val="auto"/>
            <w:sz w:val="28"/>
            <w:szCs w:val="28"/>
            <w:lang w:val="en-US" w:eastAsia="zh-CN"/>
            <w:rPrChange w:id="110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2.收费项目的名称、收费项目的标准、设定收费项目的依据、规定收费标准的依据</w:delText>
        </w:r>
      </w:del>
    </w:p>
    <w:p w14:paraId="36EA31AF">
      <w:pPr>
        <w:spacing w:line="600" w:lineRule="exact"/>
        <w:ind w:firstLine="560" w:firstLineChars="200"/>
        <w:rPr>
          <w:del w:id="1103" w:author="芮俊东" w:date="2023-03-28T15:13:00Z"/>
          <w:rFonts w:hint="eastAsia" w:ascii="宋体" w:hAnsi="宋体" w:eastAsia="方正仿宋_GBK" w:cs="方正仿宋_GBK"/>
          <w:b/>
          <w:bCs/>
          <w:strike w:val="0"/>
          <w:dstrike w:val="0"/>
          <w:color w:val="FF0000"/>
          <w:sz w:val="28"/>
          <w:szCs w:val="28"/>
          <w:lang w:val="en-US" w:eastAsia="zh-CN"/>
          <w:rPrChange w:id="1104" w:author="Administrator" w:date="2023-08-30T10:43:00Z">
            <w:rPr>
              <w:del w:id="1105" w:author="芮俊东" w:date="2023-03-28T15:13:00Z"/>
              <w:rFonts w:hint="eastAsia" w:ascii="方正仿宋_GBK" w:hAnsi="方正仿宋_GBK" w:eastAsia="方正仿宋_GBK" w:cs="方正仿宋_GBK"/>
              <w:b/>
              <w:bCs/>
              <w:strike w:val="0"/>
              <w:dstrike w:val="0"/>
              <w:color w:val="FF0000"/>
              <w:sz w:val="28"/>
              <w:szCs w:val="28"/>
              <w:lang w:val="en-US" w:eastAsia="zh-CN"/>
            </w:rPr>
          </w:rPrChange>
        </w:rPr>
      </w:pPr>
      <w:del w:id="1106" w:author="芮俊东" w:date="2023-03-28T15:13:00Z">
        <w:r>
          <w:rPr>
            <w:rFonts w:hint="eastAsia" w:ascii="宋体" w:hAnsi="宋体" w:eastAsia="方正仿宋_GBK" w:cs="方正仿宋_GBK"/>
            <w:sz w:val="28"/>
            <w:szCs w:val="28"/>
            <w:lang w:val="en-US"/>
            <w:rPrChange w:id="1107" w:author="Administrator" w:date="2023-08-30T10:43:00Z">
              <w:rPr>
                <w:rFonts w:hint="eastAsia" w:ascii="方正仿宋_GBK" w:hAnsi="方正仿宋_GBK" w:eastAsia="方正仿宋_GBK" w:cs="方正仿宋_GBK"/>
                <w:sz w:val="28"/>
                <w:szCs w:val="28"/>
                <w:lang w:val="en-US"/>
              </w:rPr>
            </w:rPrChange>
          </w:rPr>
          <w:delText>无</w:delText>
        </w:r>
      </w:del>
    </w:p>
    <w:p w14:paraId="7B85C55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109" w:author="芮俊东" w:date="2023-03-28T15:13:00Z"/>
          <w:rFonts w:hint="eastAsia" w:ascii="宋体" w:hAnsi="宋体" w:eastAsia="黑体" w:cs="Times New Roman"/>
          <w:b w:val="0"/>
          <w:bCs w:val="0"/>
          <w:strike w:val="0"/>
          <w:dstrike w:val="0"/>
          <w:color w:val="auto"/>
          <w:sz w:val="28"/>
          <w:szCs w:val="28"/>
          <w:lang w:val="en-US" w:eastAsia="zh-CN"/>
          <w:rPrChange w:id="1110" w:author="Administrator" w:date="2023-08-30T10:43:00Z">
            <w:rPr>
              <w:del w:id="1111"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112" w:author="芮俊东" w:date="2023-03-28T15:13:00Z">
        <w:r>
          <w:rPr>
            <w:rFonts w:hint="eastAsia" w:ascii="宋体" w:hAnsi="宋体" w:eastAsia="黑体" w:cs="Times New Roman"/>
            <w:b w:val="0"/>
            <w:bCs w:val="0"/>
            <w:strike w:val="0"/>
            <w:dstrike w:val="0"/>
            <w:color w:val="auto"/>
            <w:sz w:val="28"/>
            <w:szCs w:val="28"/>
            <w:lang w:val="en-US" w:eastAsia="zh-CN"/>
            <w:rPrChange w:id="111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十、行政许可证件</w:delText>
        </w:r>
      </w:del>
    </w:p>
    <w:p w14:paraId="33C0FE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115" w:author="芮俊东" w:date="2023-03-28T15:13:00Z"/>
          <w:rFonts w:hint="default" w:ascii="宋体" w:hAnsi="宋体" w:eastAsia="仿宋GB2312" w:cs="Times New Roman"/>
          <w:strike w:val="0"/>
          <w:dstrike w:val="0"/>
          <w:color w:val="auto"/>
          <w:sz w:val="28"/>
          <w:szCs w:val="28"/>
          <w:lang w:val="en-US" w:eastAsia="zh-CN"/>
          <w:rPrChange w:id="1116" w:author="Administrator" w:date="2023-08-30T10:43:00Z">
            <w:rPr>
              <w:del w:id="1117" w:author="芮俊东" w:date="2023-03-28T15:13:00Z"/>
              <w:rFonts w:hint="default" w:ascii="Times New Roman" w:hAnsi="Times New Roman" w:eastAsia="仿宋GB2312" w:cs="Times New Roman"/>
              <w:strike w:val="0"/>
              <w:dstrike w:val="0"/>
              <w:color w:val="auto"/>
              <w:sz w:val="28"/>
              <w:szCs w:val="28"/>
              <w:lang w:val="en-US" w:eastAsia="zh-CN"/>
            </w:rPr>
          </w:rPrChange>
        </w:rPr>
      </w:pPr>
      <w:del w:id="1118" w:author="芮俊东" w:date="2023-03-28T15:13:00Z">
        <w:r>
          <w:rPr>
            <w:rFonts w:hint="eastAsia" w:ascii="宋体" w:hAnsi="宋体" w:eastAsia="仿宋GB2312" w:cs="Times New Roman"/>
            <w:b/>
            <w:bCs/>
            <w:strike w:val="0"/>
            <w:dstrike w:val="0"/>
            <w:color w:val="auto"/>
            <w:sz w:val="28"/>
            <w:szCs w:val="28"/>
            <w:lang w:val="en-US" w:eastAsia="zh-CN"/>
            <w:rPrChange w:id="111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1.审批结果类型：</w:delText>
        </w:r>
      </w:del>
      <w:del w:id="1121" w:author="芮俊东" w:date="2023-03-28T15:13:00Z">
        <w:r>
          <w:rPr>
            <w:rFonts w:hint="default" w:ascii="宋体" w:hAnsi="宋体" w:eastAsia="方正仿宋_GBK" w:cs="方正仿宋_GBK"/>
            <w:b w:val="0"/>
            <w:bCs w:val="0"/>
            <w:strike w:val="0"/>
            <w:dstrike w:val="0"/>
            <w:color w:val="auto"/>
            <w:sz w:val="28"/>
            <w:szCs w:val="28"/>
            <w:lang w:val="en-US" w:eastAsia="zh-CN"/>
            <w:rPrChange w:id="112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批文</w:delText>
        </w:r>
      </w:del>
    </w:p>
    <w:p w14:paraId="18CBB51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124" w:author="芮俊东" w:date="2023-03-28T15:13:00Z"/>
          <w:rFonts w:hint="eastAsia" w:ascii="宋体" w:hAnsi="宋体" w:eastAsia="仿宋GB2312" w:cs="Times New Roman"/>
          <w:strike w:val="0"/>
          <w:dstrike w:val="0"/>
          <w:color w:val="auto"/>
          <w:sz w:val="28"/>
          <w:szCs w:val="28"/>
          <w:lang w:val="en-US" w:eastAsia="zh-CN"/>
          <w:rPrChange w:id="1125" w:author="Administrator" w:date="2023-08-30T10:43:00Z">
            <w:rPr>
              <w:del w:id="112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127" w:author="芮俊东" w:date="2023-03-28T15:13:00Z">
        <w:r>
          <w:rPr>
            <w:rFonts w:hint="eastAsia" w:ascii="宋体" w:hAnsi="宋体" w:eastAsia="仿宋GB2312" w:cs="Times New Roman"/>
            <w:b/>
            <w:bCs/>
            <w:strike w:val="0"/>
            <w:dstrike w:val="0"/>
            <w:color w:val="auto"/>
            <w:sz w:val="28"/>
            <w:szCs w:val="28"/>
            <w:lang w:val="en-US" w:eastAsia="zh-CN"/>
            <w:rPrChange w:id="11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2.审批结果名称：</w:delText>
        </w:r>
      </w:del>
      <w:del w:id="1130" w:author="芮俊东" w:date="2023-03-28T15:13:00Z">
        <w:r>
          <w:rPr>
            <w:rFonts w:hint="eastAsia" w:ascii="宋体" w:hAnsi="宋体" w:eastAsia="方正仿宋_GBK" w:cs="方正仿宋_GBK"/>
            <w:b w:val="0"/>
            <w:bCs w:val="0"/>
            <w:strike w:val="0"/>
            <w:dstrike w:val="0"/>
            <w:color w:val="auto"/>
            <w:sz w:val="28"/>
            <w:szCs w:val="28"/>
            <w:lang w:val="en-US" w:eastAsia="zh-CN"/>
            <w:rPrChange w:id="113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《通航建筑物运行方案准予许可决定书》</w:delText>
        </w:r>
      </w:del>
    </w:p>
    <w:p w14:paraId="55ADCC4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133" w:author="芮俊东" w:date="2023-03-28T15:13:00Z"/>
          <w:rFonts w:hint="eastAsia" w:ascii="宋体" w:hAnsi="宋体" w:eastAsia="仿宋GB2312" w:cs="Times New Roman"/>
          <w:strike w:val="0"/>
          <w:dstrike w:val="0"/>
          <w:color w:val="auto"/>
          <w:sz w:val="28"/>
          <w:szCs w:val="28"/>
          <w:lang w:val="en-US" w:eastAsia="zh-CN"/>
          <w:rPrChange w:id="1134" w:author="Administrator" w:date="2023-08-30T10:43:00Z">
            <w:rPr>
              <w:del w:id="1135"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136" w:author="芮俊东" w:date="2023-03-28T15:13:00Z">
        <w:r>
          <w:rPr>
            <w:rFonts w:hint="eastAsia" w:ascii="宋体" w:hAnsi="宋体" w:eastAsia="仿宋GB2312" w:cs="Times New Roman"/>
            <w:b/>
            <w:bCs/>
            <w:strike w:val="0"/>
            <w:dstrike w:val="0"/>
            <w:color w:val="auto"/>
            <w:sz w:val="28"/>
            <w:szCs w:val="28"/>
            <w:lang w:val="en-US" w:eastAsia="zh-CN"/>
            <w:rPrChange w:id="113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3.审批结果的有效期限：</w:delText>
        </w:r>
      </w:del>
      <w:del w:id="1139" w:author="芮俊东" w:date="2023-03-28T15:13:00Z">
        <w:r>
          <w:rPr>
            <w:rFonts w:hint="eastAsia" w:ascii="宋体" w:hAnsi="宋体" w:eastAsia="方正仿宋_GBK" w:cs="方正仿宋_GBK"/>
            <w:b w:val="0"/>
            <w:bCs w:val="0"/>
            <w:strike w:val="0"/>
            <w:dstrike w:val="0"/>
            <w:color w:val="auto"/>
            <w:sz w:val="28"/>
            <w:szCs w:val="28"/>
            <w:lang w:val="en-US" w:eastAsia="zh-CN"/>
            <w:rPrChange w:id="114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无期限</w:delText>
        </w:r>
      </w:del>
    </w:p>
    <w:p w14:paraId="7AE453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142" w:author="芮俊东" w:date="2023-03-28T15:13:00Z"/>
          <w:rFonts w:hint="eastAsia" w:ascii="宋体" w:hAnsi="宋体" w:eastAsia="仿宋GB2312" w:cs="Times New Roman"/>
          <w:b/>
          <w:bCs/>
          <w:strike w:val="0"/>
          <w:dstrike w:val="0"/>
          <w:color w:val="auto"/>
          <w:sz w:val="28"/>
          <w:szCs w:val="28"/>
          <w:lang w:val="en-US" w:eastAsia="zh-CN"/>
          <w:rPrChange w:id="1143" w:author="Administrator" w:date="2023-08-30T10:43:00Z">
            <w:rPr>
              <w:del w:id="1144"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145" w:author="芮俊东" w:date="2023-03-28T15:13:00Z">
        <w:r>
          <w:rPr>
            <w:rFonts w:hint="eastAsia" w:ascii="宋体" w:hAnsi="宋体" w:eastAsia="仿宋GB2312" w:cs="Times New Roman"/>
            <w:b/>
            <w:bCs/>
            <w:strike w:val="0"/>
            <w:dstrike w:val="0"/>
            <w:color w:val="auto"/>
            <w:sz w:val="28"/>
            <w:szCs w:val="28"/>
            <w:lang w:val="en-US" w:eastAsia="zh-CN"/>
            <w:rPrChange w:id="114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4.规定审批结果有效期限的依据</w:delText>
        </w:r>
      </w:del>
    </w:p>
    <w:p w14:paraId="72F45CD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148" w:author="芮俊东" w:date="2023-03-28T15:13:00Z"/>
          <w:rFonts w:hint="eastAsia" w:ascii="宋体" w:hAnsi="宋体" w:eastAsia="仿宋GB2312" w:cs="Times New Roman"/>
          <w:color w:val="auto"/>
          <w:sz w:val="32"/>
          <w:szCs w:val="32"/>
          <w:lang w:val="en-US" w:eastAsia="zh-CN"/>
          <w:rPrChange w:id="1149" w:author="Administrator" w:date="2023-08-30T10:43:00Z">
            <w:rPr>
              <w:del w:id="1150" w:author="芮俊东" w:date="2023-03-28T15:13:00Z"/>
              <w:rFonts w:hint="eastAsia" w:ascii="Times New Roman" w:hAnsi="Times New Roman" w:eastAsia="仿宋GB2312" w:cs="Times New Roman"/>
              <w:color w:val="auto"/>
              <w:sz w:val="32"/>
              <w:szCs w:val="32"/>
              <w:lang w:val="en-US" w:eastAsia="zh-CN"/>
            </w:rPr>
          </w:rPrChange>
        </w:rPr>
      </w:pPr>
      <w:del w:id="1151" w:author="芮俊东" w:date="2023-03-28T15:13:00Z">
        <w:r>
          <w:rPr>
            <w:rFonts w:hint="eastAsia" w:ascii="宋体" w:hAnsi="宋体" w:eastAsia="方正仿宋_GBK" w:cs="方正仿宋_GBK"/>
            <w:b w:val="0"/>
            <w:bCs w:val="0"/>
            <w:strike w:val="0"/>
            <w:dstrike w:val="0"/>
            <w:color w:val="auto"/>
            <w:sz w:val="28"/>
            <w:szCs w:val="28"/>
            <w:lang w:val="en-US" w:eastAsia="zh-CN"/>
            <w:rPrChange w:id="115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021EC1A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154" w:author="芮俊东" w:date="2023-03-28T15:13:00Z"/>
          <w:rFonts w:hint="default" w:ascii="宋体" w:hAnsi="宋体" w:eastAsia="仿宋GB2312" w:cs="Times New Roman"/>
          <w:strike w:val="0"/>
          <w:dstrike w:val="0"/>
          <w:color w:val="auto"/>
          <w:sz w:val="28"/>
          <w:szCs w:val="28"/>
          <w:lang w:val="en-US" w:eastAsia="zh-CN"/>
          <w:rPrChange w:id="1155" w:author="Administrator" w:date="2023-08-30T10:43:00Z">
            <w:rPr>
              <w:del w:id="1156" w:author="芮俊东" w:date="2023-03-28T15:13:00Z"/>
              <w:rFonts w:hint="default" w:ascii="Times New Roman" w:hAnsi="Times New Roman" w:eastAsia="仿宋GB2312" w:cs="Times New Roman"/>
              <w:strike w:val="0"/>
              <w:dstrike w:val="0"/>
              <w:color w:val="auto"/>
              <w:sz w:val="28"/>
              <w:szCs w:val="28"/>
              <w:lang w:val="en-US" w:eastAsia="zh-CN"/>
            </w:rPr>
          </w:rPrChange>
        </w:rPr>
      </w:pPr>
      <w:del w:id="1157" w:author="芮俊东" w:date="2023-03-28T15:13:00Z">
        <w:r>
          <w:rPr>
            <w:rFonts w:hint="eastAsia" w:ascii="宋体" w:hAnsi="宋体" w:eastAsia="仿宋GB2312" w:cs="Times New Roman"/>
            <w:b/>
            <w:bCs/>
            <w:strike w:val="0"/>
            <w:dstrike w:val="0"/>
            <w:color w:val="auto"/>
            <w:sz w:val="28"/>
            <w:szCs w:val="28"/>
            <w:lang w:val="en-US" w:eastAsia="zh-CN"/>
            <w:rPrChange w:id="115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5.是否需要办理审批结果变更手续：</w:delText>
        </w:r>
      </w:del>
      <w:del w:id="1160" w:author="芮俊东" w:date="2023-03-28T15:13:00Z">
        <w:r>
          <w:rPr>
            <w:rFonts w:hint="default" w:ascii="宋体" w:hAnsi="宋体" w:eastAsia="方正仿宋_GBK" w:cs="方正仿宋_GBK"/>
            <w:b w:val="0"/>
            <w:bCs w:val="0"/>
            <w:strike w:val="0"/>
            <w:dstrike w:val="0"/>
            <w:color w:val="auto"/>
            <w:sz w:val="28"/>
            <w:szCs w:val="28"/>
            <w:lang w:val="en-US" w:eastAsia="zh-CN"/>
            <w:rPrChange w:id="11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096898A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163" w:author="芮俊东" w:date="2023-03-28T15:13:00Z"/>
          <w:rFonts w:hint="eastAsia" w:ascii="宋体" w:hAnsi="宋体" w:eastAsia="仿宋GB2312" w:cs="Times New Roman"/>
          <w:b/>
          <w:bCs/>
          <w:strike w:val="0"/>
          <w:dstrike w:val="0"/>
          <w:color w:val="auto"/>
          <w:sz w:val="28"/>
          <w:szCs w:val="28"/>
          <w:lang w:val="en-US" w:eastAsia="zh-CN"/>
          <w:rPrChange w:id="1164" w:author="Administrator" w:date="2023-08-30T10:43:00Z">
            <w:rPr>
              <w:del w:id="1165"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166" w:author="芮俊东" w:date="2023-03-28T15:13:00Z">
        <w:r>
          <w:rPr>
            <w:rFonts w:hint="eastAsia" w:ascii="宋体" w:hAnsi="宋体" w:eastAsia="仿宋GB2312" w:cs="Times New Roman"/>
            <w:b/>
            <w:bCs/>
            <w:strike w:val="0"/>
            <w:dstrike w:val="0"/>
            <w:color w:val="auto"/>
            <w:sz w:val="28"/>
            <w:szCs w:val="28"/>
            <w:lang w:val="en-US" w:eastAsia="zh-CN"/>
            <w:rPrChange w:id="116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6.办理审批结果变更手续的要求</w:delText>
        </w:r>
      </w:del>
    </w:p>
    <w:p w14:paraId="41627E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169" w:author="芮俊东" w:date="2023-03-28T15:13:00Z"/>
          <w:rFonts w:hint="eastAsia" w:ascii="宋体" w:hAnsi="宋体" w:eastAsia="仿宋GB2312" w:cs="Times New Roman"/>
          <w:color w:val="auto"/>
          <w:sz w:val="32"/>
          <w:szCs w:val="32"/>
          <w:lang w:val="en-US" w:eastAsia="zh-CN"/>
          <w:rPrChange w:id="1170" w:author="Administrator" w:date="2023-08-30T10:43:00Z">
            <w:rPr>
              <w:del w:id="1171" w:author="芮俊东" w:date="2023-03-28T15:13:00Z"/>
              <w:rFonts w:hint="eastAsia" w:ascii="Times New Roman" w:hAnsi="Times New Roman" w:eastAsia="仿宋GB2312" w:cs="Times New Roman"/>
              <w:color w:val="auto"/>
              <w:sz w:val="32"/>
              <w:szCs w:val="32"/>
              <w:lang w:val="en-US" w:eastAsia="zh-CN"/>
            </w:rPr>
          </w:rPrChange>
        </w:rPr>
      </w:pPr>
      <w:del w:id="1172" w:author="芮俊东" w:date="2023-03-28T15:13:00Z">
        <w:r>
          <w:rPr>
            <w:rFonts w:hint="eastAsia" w:ascii="宋体" w:hAnsi="宋体" w:eastAsia="方正仿宋_GBK" w:cs="方正仿宋_GBK"/>
            <w:b w:val="0"/>
            <w:bCs w:val="0"/>
            <w:strike w:val="0"/>
            <w:dstrike w:val="0"/>
            <w:color w:val="auto"/>
            <w:sz w:val="28"/>
            <w:szCs w:val="28"/>
            <w:lang w:val="en-US" w:eastAsia="zh-CN"/>
            <w:rPrChange w:id="117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运行条件、开放时间、调度规则、养护停航安排等内容需要调整的，运行单位应当重新编制运行方案并报送原审批部门审批。</w:delText>
        </w:r>
      </w:del>
    </w:p>
    <w:p w14:paraId="656398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175" w:author="芮俊东" w:date="2023-03-28T15:13:00Z"/>
          <w:rFonts w:hint="eastAsia" w:ascii="宋体" w:hAnsi="宋体" w:eastAsia="仿宋GB2312" w:cs="Times New Roman"/>
          <w:strike w:val="0"/>
          <w:dstrike w:val="0"/>
          <w:color w:val="auto"/>
          <w:sz w:val="28"/>
          <w:szCs w:val="28"/>
          <w:lang w:val="en-US" w:eastAsia="zh-CN"/>
          <w:rPrChange w:id="1176" w:author="Administrator" w:date="2023-08-30T10:43:00Z">
            <w:rPr>
              <w:del w:id="1177"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178" w:author="芮俊东" w:date="2023-03-28T15:13:00Z">
        <w:r>
          <w:rPr>
            <w:rFonts w:hint="eastAsia" w:ascii="宋体" w:hAnsi="宋体" w:eastAsia="仿宋GB2312" w:cs="Times New Roman"/>
            <w:b/>
            <w:bCs/>
            <w:strike w:val="0"/>
            <w:dstrike w:val="0"/>
            <w:color w:val="auto"/>
            <w:sz w:val="28"/>
            <w:szCs w:val="28"/>
            <w:lang w:val="en-US" w:eastAsia="zh-CN"/>
            <w:rPrChange w:id="117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7.是否需要办理审批结果延续手续：</w:delText>
        </w:r>
      </w:del>
      <w:del w:id="1181" w:author="芮俊东" w:date="2023-03-28T15:13:00Z">
        <w:r>
          <w:rPr>
            <w:rFonts w:hint="eastAsia" w:ascii="宋体" w:hAnsi="宋体" w:eastAsia="方正仿宋_GBK" w:cs="方正仿宋_GBK"/>
            <w:b w:val="0"/>
            <w:bCs w:val="0"/>
            <w:strike w:val="0"/>
            <w:dstrike w:val="0"/>
            <w:color w:val="auto"/>
            <w:sz w:val="28"/>
            <w:szCs w:val="28"/>
            <w:lang w:val="en-US" w:eastAsia="zh-CN"/>
            <w:rPrChange w:id="118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4BC736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184" w:author="芮俊东" w:date="2023-03-28T15:13:00Z"/>
          <w:rFonts w:hint="eastAsia" w:ascii="宋体" w:hAnsi="宋体" w:eastAsia="仿宋GB2312" w:cs="Times New Roman"/>
          <w:b/>
          <w:bCs/>
          <w:strike w:val="0"/>
          <w:dstrike w:val="0"/>
          <w:color w:val="auto"/>
          <w:sz w:val="28"/>
          <w:szCs w:val="28"/>
          <w:lang w:val="en-US" w:eastAsia="zh-CN"/>
          <w:rPrChange w:id="1185" w:author="Administrator" w:date="2023-08-30T10:43:00Z">
            <w:rPr>
              <w:del w:id="1186"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187" w:author="芮俊东" w:date="2023-03-28T15:13:00Z">
        <w:r>
          <w:rPr>
            <w:rFonts w:hint="eastAsia" w:ascii="宋体" w:hAnsi="宋体" w:eastAsia="仿宋GB2312" w:cs="Times New Roman"/>
            <w:b/>
            <w:bCs/>
            <w:strike w:val="0"/>
            <w:dstrike w:val="0"/>
            <w:color w:val="auto"/>
            <w:sz w:val="28"/>
            <w:szCs w:val="28"/>
            <w:lang w:val="en-US" w:eastAsia="zh-CN"/>
            <w:rPrChange w:id="118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8.办理审批结果延续手续的要求</w:delText>
        </w:r>
      </w:del>
    </w:p>
    <w:p w14:paraId="79EB382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190" w:author="芮俊东" w:date="2023-03-28T15:13:00Z"/>
          <w:rFonts w:hint="eastAsia" w:ascii="宋体" w:hAnsi="宋体" w:eastAsia="仿宋GB2312" w:cs="Times New Roman"/>
          <w:color w:val="auto"/>
          <w:sz w:val="32"/>
          <w:szCs w:val="32"/>
          <w:lang w:val="en-US" w:eastAsia="zh-CN"/>
          <w:rPrChange w:id="1191" w:author="Administrator" w:date="2023-08-30T10:43:00Z">
            <w:rPr>
              <w:del w:id="1192" w:author="芮俊东" w:date="2023-03-28T15:13:00Z"/>
              <w:rFonts w:hint="eastAsia" w:ascii="Times New Roman" w:hAnsi="Times New Roman" w:eastAsia="仿宋GB2312" w:cs="Times New Roman"/>
              <w:color w:val="auto"/>
              <w:sz w:val="32"/>
              <w:szCs w:val="32"/>
              <w:lang w:val="en-US" w:eastAsia="zh-CN"/>
            </w:rPr>
          </w:rPrChange>
        </w:rPr>
      </w:pPr>
      <w:del w:id="1193" w:author="芮俊东" w:date="2023-03-28T15:13:00Z">
        <w:r>
          <w:rPr>
            <w:rFonts w:hint="eastAsia" w:ascii="宋体" w:hAnsi="宋体" w:eastAsia="方正仿宋_GBK" w:cs="方正仿宋_GBK"/>
            <w:b w:val="0"/>
            <w:bCs w:val="0"/>
            <w:strike w:val="0"/>
            <w:dstrike w:val="0"/>
            <w:color w:val="auto"/>
            <w:sz w:val="28"/>
            <w:szCs w:val="28"/>
            <w:lang w:val="en-US" w:eastAsia="zh-CN"/>
            <w:rPrChange w:id="119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6DB290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196" w:author="芮俊东" w:date="2023-03-28T15:13:00Z"/>
          <w:rFonts w:hint="eastAsia" w:ascii="宋体" w:hAnsi="宋体" w:eastAsia="仿宋GB2312" w:cs="Times New Roman"/>
          <w:b/>
          <w:bCs/>
          <w:strike w:val="0"/>
          <w:dstrike w:val="0"/>
          <w:color w:val="auto"/>
          <w:sz w:val="28"/>
          <w:szCs w:val="28"/>
          <w:lang w:val="en-US" w:eastAsia="zh-CN"/>
          <w:rPrChange w:id="1197" w:author="Administrator" w:date="2023-08-30T10:43:00Z">
            <w:rPr>
              <w:del w:id="1198"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199" w:author="芮俊东" w:date="2023-03-28T15:13:00Z">
        <w:r>
          <w:rPr>
            <w:rFonts w:hint="eastAsia" w:ascii="宋体" w:hAnsi="宋体" w:eastAsia="仿宋GB2312" w:cs="Times New Roman"/>
            <w:b/>
            <w:bCs/>
            <w:strike w:val="0"/>
            <w:dstrike w:val="0"/>
            <w:color w:val="auto"/>
            <w:sz w:val="28"/>
            <w:szCs w:val="28"/>
            <w:lang w:val="en-US" w:eastAsia="zh-CN"/>
            <w:rPrChange w:id="120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9.审批结果的有效地域范围</w:delText>
        </w:r>
      </w:del>
    </w:p>
    <w:p w14:paraId="2347730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202" w:author="芮俊东" w:date="2023-03-28T15:13:00Z"/>
          <w:rFonts w:hint="eastAsia" w:ascii="宋体" w:hAnsi="宋体" w:eastAsia="方正仿宋_GBK" w:cs="方正仿宋_GBK"/>
          <w:b w:val="0"/>
          <w:bCs w:val="0"/>
          <w:strike w:val="0"/>
          <w:dstrike w:val="0"/>
          <w:color w:val="auto"/>
          <w:sz w:val="28"/>
          <w:szCs w:val="28"/>
          <w:lang w:val="en-US" w:eastAsia="zh-CN"/>
          <w:rPrChange w:id="1203" w:author="Administrator" w:date="2023-08-30T10:43:00Z">
            <w:rPr>
              <w:del w:id="1204"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205" w:author="芮俊东" w:date="2023-03-28T15:13:00Z">
        <w:r>
          <w:rPr>
            <w:rFonts w:hint="eastAsia" w:ascii="宋体" w:hAnsi="宋体" w:eastAsia="方正仿宋_GBK" w:cs="方正仿宋_GBK"/>
            <w:b w:val="0"/>
            <w:bCs w:val="0"/>
            <w:strike w:val="0"/>
            <w:dstrike w:val="0"/>
            <w:color w:val="auto"/>
            <w:sz w:val="28"/>
            <w:szCs w:val="28"/>
            <w:lang w:val="en-US" w:eastAsia="zh-CN"/>
            <w:rPrChange w:id="120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长江干线通航建筑物</w:delText>
        </w:r>
      </w:del>
    </w:p>
    <w:p w14:paraId="417C9AB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208" w:author="芮俊东" w:date="2023-03-28T15:13:00Z"/>
          <w:rFonts w:hint="eastAsia" w:ascii="宋体" w:hAnsi="宋体" w:eastAsia="仿宋GB2312" w:cs="Times New Roman"/>
          <w:b/>
          <w:bCs/>
          <w:strike w:val="0"/>
          <w:dstrike w:val="0"/>
          <w:color w:val="auto"/>
          <w:sz w:val="28"/>
          <w:szCs w:val="28"/>
          <w:lang w:val="en-US" w:eastAsia="zh-CN"/>
          <w:rPrChange w:id="1209" w:author="Administrator" w:date="2023-08-30T10:43:00Z">
            <w:rPr>
              <w:del w:id="1210"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211" w:author="芮俊东" w:date="2023-03-28T15:13:00Z">
        <w:r>
          <w:rPr>
            <w:rFonts w:hint="eastAsia" w:ascii="宋体" w:hAnsi="宋体" w:eastAsia="仿宋GB2312" w:cs="Times New Roman"/>
            <w:b/>
            <w:bCs/>
            <w:strike w:val="0"/>
            <w:dstrike w:val="0"/>
            <w:color w:val="auto"/>
            <w:sz w:val="28"/>
            <w:szCs w:val="28"/>
            <w:lang w:val="en-US" w:eastAsia="zh-CN"/>
            <w:rPrChange w:id="12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10.规定审批结果有效地域范围的依据</w:delText>
        </w:r>
      </w:del>
    </w:p>
    <w:p w14:paraId="1A4A46D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214" w:author="芮俊东" w:date="2023-03-28T15:13:00Z"/>
          <w:rFonts w:hint="eastAsia" w:ascii="宋体" w:hAnsi="宋体" w:eastAsia="仿宋GB2312" w:cs="Times New Roman"/>
          <w:strike w:val="0"/>
          <w:dstrike w:val="0"/>
          <w:color w:val="auto"/>
          <w:sz w:val="28"/>
          <w:szCs w:val="28"/>
          <w:lang w:val="en-US" w:eastAsia="zh-CN"/>
          <w:rPrChange w:id="1215" w:author="Administrator" w:date="2023-08-30T10:43:00Z">
            <w:rPr>
              <w:del w:id="121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17" w:author="芮俊东" w:date="2023-03-28T15:13:00Z">
        <w:r>
          <w:rPr>
            <w:rFonts w:hint="eastAsia" w:ascii="宋体" w:hAnsi="宋体" w:eastAsia="方正仿宋_GBK" w:cs="方正仿宋_GBK"/>
            <w:b w:val="0"/>
            <w:bCs w:val="0"/>
            <w:strike w:val="0"/>
            <w:dstrike w:val="0"/>
            <w:color w:val="auto"/>
            <w:sz w:val="28"/>
            <w:szCs w:val="28"/>
            <w:lang w:val="en-US" w:eastAsia="zh-CN"/>
            <w:rPrChange w:id="121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799DEE4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220" w:author="芮俊东" w:date="2023-03-28T15:13:00Z"/>
          <w:rFonts w:hint="eastAsia" w:ascii="宋体" w:hAnsi="宋体" w:eastAsia="黑体" w:cs="Times New Roman"/>
          <w:b w:val="0"/>
          <w:bCs w:val="0"/>
          <w:strike w:val="0"/>
          <w:dstrike w:val="0"/>
          <w:color w:val="auto"/>
          <w:sz w:val="28"/>
          <w:szCs w:val="28"/>
          <w:lang w:val="en-US" w:eastAsia="zh-CN"/>
          <w:rPrChange w:id="1221" w:author="Administrator" w:date="2023-08-30T10:43:00Z">
            <w:rPr>
              <w:del w:id="1222"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223" w:author="芮俊东" w:date="2023-03-28T15:13:00Z">
        <w:r>
          <w:rPr>
            <w:rFonts w:hint="eastAsia" w:ascii="宋体" w:hAnsi="宋体" w:eastAsia="黑体" w:cs="Times New Roman"/>
            <w:b w:val="0"/>
            <w:bCs w:val="0"/>
            <w:strike w:val="0"/>
            <w:dstrike w:val="0"/>
            <w:color w:val="auto"/>
            <w:sz w:val="28"/>
            <w:szCs w:val="28"/>
            <w:lang w:val="en-US" w:eastAsia="zh-CN"/>
            <w:rPrChange w:id="122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十一、行政许可数量限制</w:delText>
        </w:r>
      </w:del>
    </w:p>
    <w:p w14:paraId="494A81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226" w:author="芮俊东" w:date="2023-03-28T15:13:00Z"/>
          <w:rFonts w:hint="eastAsia" w:ascii="宋体" w:hAnsi="宋体" w:eastAsia="仿宋GB2312" w:cs="Times New Roman"/>
          <w:strike w:val="0"/>
          <w:dstrike w:val="0"/>
          <w:color w:val="auto"/>
          <w:sz w:val="28"/>
          <w:szCs w:val="28"/>
          <w:lang w:val="en-US" w:eastAsia="zh-CN"/>
          <w:rPrChange w:id="1227" w:author="Administrator" w:date="2023-08-30T10:43:00Z">
            <w:rPr>
              <w:del w:id="1228"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29" w:author="芮俊东" w:date="2023-03-28T15:13:00Z">
        <w:r>
          <w:rPr>
            <w:rFonts w:hint="eastAsia" w:ascii="宋体" w:hAnsi="宋体" w:eastAsia="仿宋GB2312" w:cs="Times New Roman"/>
            <w:b/>
            <w:bCs/>
            <w:strike w:val="0"/>
            <w:dstrike w:val="0"/>
            <w:color w:val="auto"/>
            <w:sz w:val="28"/>
            <w:szCs w:val="28"/>
            <w:lang w:val="en-US" w:eastAsia="zh-CN"/>
            <w:rPrChange w:id="12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1.有无行政许可数量限制：</w:delText>
        </w:r>
      </w:del>
      <w:del w:id="1232" w:author="芮俊东" w:date="2023-03-28T15:13:00Z">
        <w:r>
          <w:rPr>
            <w:rFonts w:hint="eastAsia" w:ascii="宋体" w:hAnsi="宋体" w:eastAsia="方正仿宋_GBK" w:cs="方正仿宋_GBK"/>
            <w:b w:val="0"/>
            <w:bCs w:val="0"/>
            <w:strike w:val="0"/>
            <w:dstrike w:val="0"/>
            <w:color w:val="auto"/>
            <w:sz w:val="28"/>
            <w:szCs w:val="28"/>
            <w:lang w:val="en-US" w:eastAsia="zh-CN"/>
            <w:rPrChange w:id="123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1354846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235" w:author="芮俊东" w:date="2023-03-28T15:13:00Z"/>
          <w:rFonts w:hint="eastAsia" w:ascii="宋体" w:hAnsi="宋体" w:eastAsia="仿宋GB2312" w:cs="Times New Roman"/>
          <w:strike w:val="0"/>
          <w:dstrike w:val="0"/>
          <w:color w:val="auto"/>
          <w:sz w:val="28"/>
          <w:szCs w:val="28"/>
          <w:lang w:val="en-US" w:eastAsia="zh-CN"/>
          <w:rPrChange w:id="1236" w:author="Administrator" w:date="2023-08-30T10:43:00Z">
            <w:rPr>
              <w:del w:id="1237"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38" w:author="芮俊东" w:date="2023-03-28T15:13:00Z">
        <w:r>
          <w:rPr>
            <w:rFonts w:hint="eastAsia" w:ascii="宋体" w:hAnsi="宋体" w:eastAsia="仿宋GB2312" w:cs="Times New Roman"/>
            <w:b/>
            <w:bCs/>
            <w:strike w:val="0"/>
            <w:dstrike w:val="0"/>
            <w:color w:val="auto"/>
            <w:sz w:val="28"/>
            <w:szCs w:val="28"/>
            <w:lang w:val="en-US" w:eastAsia="zh-CN"/>
            <w:rPrChange w:id="123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2.公布数量限制的方式：</w:delText>
        </w:r>
      </w:del>
      <w:del w:id="1241" w:author="芮俊东" w:date="2023-03-28T15:13:00Z">
        <w:r>
          <w:rPr>
            <w:rFonts w:hint="eastAsia" w:ascii="宋体" w:hAnsi="宋体" w:eastAsia="方正仿宋_GBK" w:cs="方正仿宋_GBK"/>
            <w:b w:val="0"/>
            <w:bCs w:val="0"/>
            <w:strike w:val="0"/>
            <w:dstrike w:val="0"/>
            <w:color w:val="auto"/>
            <w:sz w:val="28"/>
            <w:szCs w:val="28"/>
            <w:lang w:val="en-US" w:eastAsia="zh-CN"/>
            <w:rPrChange w:id="124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65553E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244" w:author="芮俊东" w:date="2023-03-28T15:13:00Z"/>
          <w:rFonts w:hint="eastAsia" w:ascii="宋体" w:hAnsi="宋体" w:eastAsia="仿宋GB2312" w:cs="Times New Roman"/>
          <w:strike w:val="0"/>
          <w:dstrike w:val="0"/>
          <w:color w:val="auto"/>
          <w:sz w:val="28"/>
          <w:szCs w:val="28"/>
          <w:lang w:val="en-US" w:eastAsia="zh-CN"/>
          <w:rPrChange w:id="1245" w:author="Administrator" w:date="2023-08-30T10:43:00Z">
            <w:rPr>
              <w:del w:id="124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47" w:author="芮俊东" w:date="2023-03-28T15:13:00Z">
        <w:r>
          <w:rPr>
            <w:rFonts w:hint="eastAsia" w:ascii="宋体" w:hAnsi="宋体" w:eastAsia="仿宋GB2312" w:cs="Times New Roman"/>
            <w:b/>
            <w:bCs/>
            <w:strike w:val="0"/>
            <w:dstrike w:val="0"/>
            <w:color w:val="auto"/>
            <w:sz w:val="28"/>
            <w:szCs w:val="28"/>
            <w:lang w:val="en-US" w:eastAsia="zh-CN"/>
            <w:rPrChange w:id="12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3.公布数量限制的周期：</w:delText>
        </w:r>
      </w:del>
      <w:del w:id="1250" w:author="芮俊东" w:date="2023-03-28T15:13:00Z">
        <w:r>
          <w:rPr>
            <w:rFonts w:hint="eastAsia" w:ascii="宋体" w:hAnsi="宋体" w:eastAsia="方正仿宋_GBK" w:cs="方正仿宋_GBK"/>
            <w:b w:val="0"/>
            <w:bCs w:val="0"/>
            <w:strike w:val="0"/>
            <w:dstrike w:val="0"/>
            <w:color w:val="auto"/>
            <w:sz w:val="28"/>
            <w:szCs w:val="28"/>
            <w:lang w:val="en-US" w:eastAsia="zh-CN"/>
            <w:rPrChange w:id="125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EFD751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253" w:author="芮俊东" w:date="2023-03-28T15:13:00Z"/>
          <w:rFonts w:hint="eastAsia" w:ascii="宋体" w:hAnsi="宋体" w:eastAsia="仿宋GB2312" w:cs="Times New Roman"/>
          <w:strike w:val="0"/>
          <w:dstrike w:val="0"/>
          <w:color w:val="auto"/>
          <w:sz w:val="28"/>
          <w:szCs w:val="28"/>
          <w:lang w:val="en-US" w:eastAsia="zh-CN"/>
          <w:rPrChange w:id="1254" w:author="Administrator" w:date="2023-08-30T10:43:00Z">
            <w:rPr>
              <w:del w:id="1255"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56" w:author="芮俊东" w:date="2023-03-28T15:13:00Z">
        <w:r>
          <w:rPr>
            <w:rFonts w:hint="eastAsia" w:ascii="宋体" w:hAnsi="宋体" w:eastAsia="仿宋GB2312" w:cs="Times New Roman"/>
            <w:b/>
            <w:bCs/>
            <w:strike w:val="0"/>
            <w:dstrike w:val="0"/>
            <w:color w:val="auto"/>
            <w:sz w:val="28"/>
            <w:szCs w:val="28"/>
            <w:lang w:val="en-US" w:eastAsia="zh-CN"/>
            <w:rPrChange w:id="125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4.在数量限制条件下实施行政许可的方式：</w:delText>
        </w:r>
      </w:del>
      <w:del w:id="1259" w:author="芮俊东" w:date="2023-03-28T15:13:00Z">
        <w:r>
          <w:rPr>
            <w:rFonts w:hint="eastAsia" w:ascii="宋体" w:hAnsi="宋体" w:eastAsia="方正仿宋_GBK" w:cs="方正仿宋_GBK"/>
            <w:b w:val="0"/>
            <w:bCs w:val="0"/>
            <w:strike w:val="0"/>
            <w:dstrike w:val="0"/>
            <w:color w:val="auto"/>
            <w:sz w:val="28"/>
            <w:szCs w:val="28"/>
            <w:lang w:val="en-US" w:eastAsia="zh-CN"/>
            <w:rPrChange w:id="126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A89AFC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1262" w:author="芮俊东" w:date="2023-03-28T15:13:00Z"/>
          <w:rFonts w:hint="eastAsia" w:ascii="宋体" w:hAnsi="宋体" w:eastAsia="仿宋GB2312" w:cs="Times New Roman"/>
          <w:b/>
          <w:bCs/>
          <w:strike w:val="0"/>
          <w:dstrike w:val="0"/>
          <w:color w:val="auto"/>
          <w:sz w:val="28"/>
          <w:szCs w:val="28"/>
          <w:lang w:val="en-US" w:eastAsia="zh-CN"/>
          <w:rPrChange w:id="1263" w:author="Administrator" w:date="2023-08-30T10:43:00Z">
            <w:rPr>
              <w:del w:id="1264"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265" w:author="芮俊东" w:date="2023-03-28T15:13:00Z">
        <w:r>
          <w:rPr>
            <w:rFonts w:hint="eastAsia" w:ascii="宋体" w:hAnsi="宋体" w:eastAsia="仿宋GB2312" w:cs="Times New Roman"/>
            <w:b/>
            <w:bCs/>
            <w:strike w:val="0"/>
            <w:dstrike w:val="0"/>
            <w:color w:val="auto"/>
            <w:sz w:val="28"/>
            <w:szCs w:val="28"/>
            <w:lang w:val="en-US" w:eastAsia="zh-CN"/>
            <w:rPrChange w:id="126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5.规定在数量限制条件下实施行政许可方式的依据</w:delText>
        </w:r>
      </w:del>
    </w:p>
    <w:p w14:paraId="18B9CCD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del w:id="1268" w:author="芮俊东" w:date="2023-03-28T15:13:00Z"/>
          <w:rFonts w:hint="eastAsia" w:ascii="宋体" w:hAnsi="宋体" w:eastAsia="仿宋GB2312" w:cs="Times New Roman"/>
          <w:strike w:val="0"/>
          <w:dstrike w:val="0"/>
          <w:color w:val="auto"/>
          <w:sz w:val="28"/>
          <w:szCs w:val="28"/>
          <w:lang w:val="en-US" w:eastAsia="zh-CN"/>
          <w:rPrChange w:id="1269" w:author="Administrator" w:date="2023-08-30T10:43:00Z">
            <w:rPr>
              <w:del w:id="1270"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71" w:author="芮俊东" w:date="2023-03-28T15:13:00Z">
        <w:r>
          <w:rPr>
            <w:rFonts w:hint="eastAsia" w:ascii="宋体" w:hAnsi="宋体" w:eastAsia="方正仿宋_GBK" w:cs="方正仿宋_GBK"/>
            <w:b w:val="0"/>
            <w:bCs w:val="0"/>
            <w:strike w:val="0"/>
            <w:dstrike w:val="0"/>
            <w:color w:val="auto"/>
            <w:sz w:val="28"/>
            <w:szCs w:val="28"/>
            <w:lang w:val="en-US" w:eastAsia="zh-CN"/>
            <w:rPrChange w:id="127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3A461D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274" w:author="芮俊东" w:date="2023-03-28T15:13:00Z"/>
          <w:rFonts w:hint="eastAsia" w:ascii="宋体" w:hAnsi="宋体" w:eastAsia="黑体" w:cs="Times New Roman"/>
          <w:b w:val="0"/>
          <w:bCs w:val="0"/>
          <w:strike w:val="0"/>
          <w:dstrike w:val="0"/>
          <w:color w:val="auto"/>
          <w:sz w:val="28"/>
          <w:szCs w:val="28"/>
          <w:lang w:val="en-US" w:eastAsia="zh-CN"/>
          <w:rPrChange w:id="1275" w:author="Administrator" w:date="2023-08-30T10:43:00Z">
            <w:rPr>
              <w:del w:id="1276"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277" w:author="芮俊东" w:date="2023-03-28T15:13:00Z">
        <w:r>
          <w:rPr>
            <w:rFonts w:hint="eastAsia" w:ascii="宋体" w:hAnsi="宋体" w:eastAsia="黑体" w:cs="Times New Roman"/>
            <w:b w:val="0"/>
            <w:bCs w:val="0"/>
            <w:strike w:val="0"/>
            <w:dstrike w:val="0"/>
            <w:color w:val="auto"/>
            <w:sz w:val="28"/>
            <w:szCs w:val="28"/>
            <w:lang w:val="en-US" w:eastAsia="zh-CN"/>
            <w:rPrChange w:id="1278"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十二、行政许可后年检</w:delText>
        </w:r>
      </w:del>
    </w:p>
    <w:p w14:paraId="7DD4666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280" w:author="芮俊东" w:date="2023-03-28T15:13:00Z"/>
          <w:rFonts w:hint="eastAsia" w:ascii="宋体" w:hAnsi="宋体" w:eastAsia="仿宋GB2312" w:cs="Times New Roman"/>
          <w:strike w:val="0"/>
          <w:dstrike w:val="0"/>
          <w:color w:val="auto"/>
          <w:sz w:val="28"/>
          <w:szCs w:val="28"/>
          <w:lang w:val="en-US" w:eastAsia="zh-CN"/>
          <w:rPrChange w:id="1281" w:author="Administrator" w:date="2023-08-30T10:43:00Z">
            <w:rPr>
              <w:del w:id="1282"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83" w:author="芮俊东" w:date="2023-03-28T15:13:00Z">
        <w:r>
          <w:rPr>
            <w:rFonts w:hint="eastAsia" w:ascii="宋体" w:hAnsi="宋体" w:eastAsia="仿宋GB2312" w:cs="Times New Roman"/>
            <w:b/>
            <w:bCs/>
            <w:strike w:val="0"/>
            <w:dstrike w:val="0"/>
            <w:color w:val="auto"/>
            <w:sz w:val="28"/>
            <w:szCs w:val="28"/>
            <w:lang w:val="en-US" w:eastAsia="zh-CN"/>
            <w:rPrChange w:id="12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1.有无年检要求：</w:delText>
        </w:r>
      </w:del>
      <w:del w:id="1286" w:author="芮俊东" w:date="2023-03-28T15:13:00Z">
        <w:r>
          <w:rPr>
            <w:rFonts w:hint="eastAsia" w:ascii="宋体" w:hAnsi="宋体" w:eastAsia="方正仿宋_GBK" w:cs="方正仿宋_GBK"/>
            <w:b w:val="0"/>
            <w:bCs w:val="0"/>
            <w:strike w:val="0"/>
            <w:dstrike w:val="0"/>
            <w:color w:val="auto"/>
            <w:sz w:val="28"/>
            <w:szCs w:val="28"/>
            <w:lang w:val="en-US" w:eastAsia="zh-CN"/>
            <w:rPrChange w:id="128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26663E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289" w:author="芮俊东" w:date="2023-03-28T15:13:00Z"/>
          <w:rFonts w:hint="eastAsia" w:ascii="宋体" w:hAnsi="宋体" w:eastAsia="仿宋GB2312" w:cs="Times New Roman"/>
          <w:b/>
          <w:bCs/>
          <w:strike w:val="0"/>
          <w:dstrike w:val="0"/>
          <w:color w:val="auto"/>
          <w:sz w:val="28"/>
          <w:szCs w:val="28"/>
          <w:lang w:val="en-US" w:eastAsia="zh-CN"/>
          <w:rPrChange w:id="1290" w:author="Administrator" w:date="2023-08-30T10:43:00Z">
            <w:rPr>
              <w:del w:id="129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292" w:author="芮俊东" w:date="2023-03-28T15:13:00Z">
        <w:r>
          <w:rPr>
            <w:rFonts w:hint="eastAsia" w:ascii="宋体" w:hAnsi="宋体" w:eastAsia="仿宋GB2312" w:cs="Times New Roman"/>
            <w:b/>
            <w:bCs/>
            <w:strike w:val="0"/>
            <w:dstrike w:val="0"/>
            <w:color w:val="auto"/>
            <w:sz w:val="28"/>
            <w:szCs w:val="28"/>
            <w:lang w:val="en-US" w:eastAsia="zh-CN"/>
            <w:rPrChange w:id="129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2.设定年检要求的依据</w:delText>
        </w:r>
      </w:del>
    </w:p>
    <w:p w14:paraId="403050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295" w:author="芮俊东" w:date="2023-03-28T15:13:00Z"/>
          <w:rFonts w:hint="eastAsia" w:ascii="宋体" w:hAnsi="宋体" w:eastAsia="仿宋GB2312" w:cs="Times New Roman"/>
          <w:strike w:val="0"/>
          <w:dstrike w:val="0"/>
          <w:color w:val="auto"/>
          <w:sz w:val="28"/>
          <w:szCs w:val="28"/>
          <w:lang w:val="en-US" w:eastAsia="zh-CN"/>
          <w:rPrChange w:id="1296" w:author="Administrator" w:date="2023-08-30T10:43:00Z">
            <w:rPr>
              <w:del w:id="1297"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298" w:author="芮俊东" w:date="2023-03-28T15:13:00Z">
        <w:r>
          <w:rPr>
            <w:rFonts w:hint="eastAsia" w:ascii="宋体" w:hAnsi="宋体" w:eastAsia="方正仿宋_GBK" w:cs="方正仿宋_GBK"/>
            <w:b w:val="0"/>
            <w:bCs w:val="0"/>
            <w:strike w:val="0"/>
            <w:dstrike w:val="0"/>
            <w:color w:val="auto"/>
            <w:sz w:val="28"/>
            <w:szCs w:val="28"/>
            <w:lang w:val="en-US" w:eastAsia="zh-CN"/>
            <w:rPrChange w:id="129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55D846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301" w:author="芮俊东" w:date="2023-03-28T15:13:00Z"/>
          <w:rFonts w:hint="eastAsia" w:ascii="宋体" w:hAnsi="宋体" w:eastAsia="仿宋GB2312" w:cs="Times New Roman"/>
          <w:strike w:val="0"/>
          <w:dstrike w:val="0"/>
          <w:color w:val="auto"/>
          <w:sz w:val="28"/>
          <w:szCs w:val="28"/>
          <w:lang w:val="en-US" w:eastAsia="zh-CN"/>
          <w:rPrChange w:id="1302" w:author="Administrator" w:date="2023-08-30T10:43:00Z">
            <w:rPr>
              <w:del w:id="1303"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04" w:author="芮俊东" w:date="2023-03-28T15:13:00Z">
        <w:r>
          <w:rPr>
            <w:rFonts w:hint="eastAsia" w:ascii="宋体" w:hAnsi="宋体" w:eastAsia="仿宋GB2312" w:cs="Times New Roman"/>
            <w:b/>
            <w:bCs/>
            <w:strike w:val="0"/>
            <w:dstrike w:val="0"/>
            <w:color w:val="auto"/>
            <w:sz w:val="28"/>
            <w:szCs w:val="28"/>
            <w:lang w:val="en-US" w:eastAsia="zh-CN"/>
            <w:rPrChange w:id="13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3.年检周期：</w:delText>
        </w:r>
      </w:del>
      <w:del w:id="1307" w:author="芮俊东" w:date="2023-03-28T15:13:00Z">
        <w:r>
          <w:rPr>
            <w:rFonts w:hint="eastAsia" w:ascii="宋体" w:hAnsi="宋体" w:eastAsia="方正仿宋_GBK" w:cs="方正仿宋_GBK"/>
            <w:b w:val="0"/>
            <w:bCs w:val="0"/>
            <w:strike w:val="0"/>
            <w:dstrike w:val="0"/>
            <w:color w:val="auto"/>
            <w:sz w:val="28"/>
            <w:szCs w:val="28"/>
            <w:lang w:val="en-US" w:eastAsia="zh-CN"/>
            <w:rPrChange w:id="130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068E5C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10" w:author="芮俊东" w:date="2023-03-28T15:13:00Z"/>
          <w:rFonts w:hint="eastAsia" w:ascii="宋体" w:hAnsi="宋体" w:eastAsia="仿宋GB2312" w:cs="Times New Roman"/>
          <w:strike w:val="0"/>
          <w:dstrike w:val="0"/>
          <w:color w:val="auto"/>
          <w:sz w:val="28"/>
          <w:szCs w:val="28"/>
          <w:lang w:val="en-US" w:eastAsia="zh-CN"/>
          <w:rPrChange w:id="1311" w:author="Administrator" w:date="2023-08-30T10:43:00Z">
            <w:rPr>
              <w:del w:id="1312"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13" w:author="芮俊东" w:date="2023-03-28T15:13:00Z">
        <w:r>
          <w:rPr>
            <w:rFonts w:hint="eastAsia" w:ascii="宋体" w:hAnsi="宋体" w:eastAsia="仿宋GB2312" w:cs="Times New Roman"/>
            <w:b/>
            <w:bCs/>
            <w:strike w:val="0"/>
            <w:dstrike w:val="0"/>
            <w:color w:val="auto"/>
            <w:sz w:val="28"/>
            <w:szCs w:val="28"/>
            <w:lang w:val="en-US" w:eastAsia="zh-CN"/>
            <w:rPrChange w:id="131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4.年检是否要求报送材料：</w:delText>
        </w:r>
      </w:del>
      <w:del w:id="1316" w:author="芮俊东" w:date="2023-03-28T15:13:00Z">
        <w:r>
          <w:rPr>
            <w:rFonts w:hint="eastAsia" w:ascii="宋体" w:hAnsi="宋体" w:eastAsia="方正仿宋_GBK" w:cs="方正仿宋_GBK"/>
            <w:b w:val="0"/>
            <w:bCs w:val="0"/>
            <w:strike w:val="0"/>
            <w:dstrike w:val="0"/>
            <w:color w:val="auto"/>
            <w:sz w:val="28"/>
            <w:szCs w:val="28"/>
            <w:lang w:val="en-US" w:eastAsia="zh-CN"/>
            <w:rPrChange w:id="131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55494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19" w:author="芮俊东" w:date="2023-03-28T15:13:00Z"/>
          <w:rFonts w:hint="eastAsia" w:ascii="宋体" w:hAnsi="宋体" w:eastAsia="仿宋GB2312" w:cs="Times New Roman"/>
          <w:strike w:val="0"/>
          <w:dstrike w:val="0"/>
          <w:color w:val="auto"/>
          <w:sz w:val="28"/>
          <w:szCs w:val="28"/>
          <w:lang w:val="en-US" w:eastAsia="zh-CN"/>
          <w:rPrChange w:id="1320" w:author="Administrator" w:date="2023-08-30T10:43:00Z">
            <w:rPr>
              <w:del w:id="132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22" w:author="芮俊东" w:date="2023-03-28T15:13:00Z">
        <w:r>
          <w:rPr>
            <w:rFonts w:hint="eastAsia" w:ascii="宋体" w:hAnsi="宋体" w:eastAsia="仿宋GB2312" w:cs="Times New Roman"/>
            <w:b/>
            <w:bCs/>
            <w:strike w:val="0"/>
            <w:dstrike w:val="0"/>
            <w:color w:val="auto"/>
            <w:sz w:val="28"/>
            <w:szCs w:val="28"/>
            <w:lang w:val="en-US" w:eastAsia="zh-CN"/>
            <w:rPrChange w:id="132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5.年检报送材料名称：</w:delText>
        </w:r>
      </w:del>
      <w:del w:id="1325" w:author="芮俊东" w:date="2023-03-28T15:13:00Z">
        <w:r>
          <w:rPr>
            <w:rFonts w:hint="eastAsia" w:ascii="宋体" w:hAnsi="宋体" w:eastAsia="方正仿宋_GBK" w:cs="方正仿宋_GBK"/>
            <w:b w:val="0"/>
            <w:bCs w:val="0"/>
            <w:strike w:val="0"/>
            <w:dstrike w:val="0"/>
            <w:color w:val="auto"/>
            <w:sz w:val="28"/>
            <w:szCs w:val="28"/>
            <w:lang w:val="en-US" w:eastAsia="zh-CN"/>
            <w:rPrChange w:id="132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1CF0E7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28" w:author="芮俊东" w:date="2023-03-28T15:13:00Z"/>
          <w:rFonts w:hint="eastAsia" w:ascii="宋体" w:hAnsi="宋体" w:eastAsia="仿宋GB2312" w:cs="Times New Roman"/>
          <w:strike w:val="0"/>
          <w:dstrike w:val="0"/>
          <w:color w:val="auto"/>
          <w:sz w:val="28"/>
          <w:szCs w:val="28"/>
          <w:lang w:val="en-US" w:eastAsia="zh-CN"/>
          <w:rPrChange w:id="1329" w:author="Administrator" w:date="2023-08-30T10:43:00Z">
            <w:rPr>
              <w:del w:id="1330"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31" w:author="芮俊东" w:date="2023-03-28T15:13:00Z">
        <w:r>
          <w:rPr>
            <w:rFonts w:hint="eastAsia" w:ascii="宋体" w:hAnsi="宋体" w:eastAsia="仿宋GB2312" w:cs="Times New Roman"/>
            <w:b/>
            <w:bCs/>
            <w:strike w:val="0"/>
            <w:dstrike w:val="0"/>
            <w:color w:val="auto"/>
            <w:sz w:val="28"/>
            <w:szCs w:val="28"/>
            <w:lang w:val="en-US" w:eastAsia="zh-CN"/>
            <w:rPrChange w:id="13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6.年检是否收费：</w:delText>
        </w:r>
      </w:del>
      <w:del w:id="1334" w:author="芮俊东" w:date="2023-03-28T15:13:00Z">
        <w:r>
          <w:rPr>
            <w:rFonts w:hint="eastAsia" w:ascii="宋体" w:hAnsi="宋体" w:eastAsia="方正仿宋_GBK" w:cs="方正仿宋_GBK"/>
            <w:b w:val="0"/>
            <w:bCs w:val="0"/>
            <w:strike w:val="0"/>
            <w:dstrike w:val="0"/>
            <w:color w:val="auto"/>
            <w:sz w:val="28"/>
            <w:szCs w:val="28"/>
            <w:lang w:val="en-US" w:eastAsia="zh-CN"/>
            <w:rPrChange w:id="133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57977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37" w:author="芮俊东" w:date="2023-03-28T15:13:00Z"/>
          <w:rFonts w:hint="eastAsia" w:ascii="宋体" w:hAnsi="宋体" w:eastAsia="仿宋GB2312" w:cs="Times New Roman"/>
          <w:b/>
          <w:bCs/>
          <w:strike w:val="0"/>
          <w:dstrike w:val="0"/>
          <w:color w:val="auto"/>
          <w:sz w:val="28"/>
          <w:szCs w:val="28"/>
          <w:lang w:val="en-US" w:eastAsia="zh-CN"/>
          <w:rPrChange w:id="1338" w:author="Administrator" w:date="2023-08-30T10:43:00Z">
            <w:rPr>
              <w:del w:id="133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340" w:author="芮俊东" w:date="2023-03-28T15:13:00Z">
        <w:r>
          <w:rPr>
            <w:rFonts w:hint="eastAsia" w:ascii="宋体" w:hAnsi="宋体" w:eastAsia="仿宋GB2312" w:cs="Times New Roman"/>
            <w:b/>
            <w:bCs/>
            <w:strike w:val="0"/>
            <w:dstrike w:val="0"/>
            <w:color w:val="auto"/>
            <w:sz w:val="28"/>
            <w:szCs w:val="28"/>
            <w:lang w:val="en-US" w:eastAsia="zh-CN"/>
            <w:rPrChange w:id="134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7.年检收费项目的名称、年检收费项目的标准、设定年检收费项目的依据、规定年检项目收费标准的依据</w:delText>
        </w:r>
      </w:del>
    </w:p>
    <w:p w14:paraId="0052572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343" w:author="芮俊东" w:date="2023-03-28T15:13:00Z"/>
          <w:rFonts w:hint="eastAsia" w:ascii="宋体" w:hAnsi="宋体" w:eastAsia="仿宋GB2312" w:cs="Times New Roman"/>
          <w:strike w:val="0"/>
          <w:dstrike w:val="0"/>
          <w:color w:val="auto"/>
          <w:sz w:val="28"/>
          <w:szCs w:val="28"/>
          <w:lang w:val="en-US" w:eastAsia="zh-CN"/>
          <w:rPrChange w:id="1344" w:author="Administrator" w:date="2023-08-30T10:43:00Z">
            <w:rPr>
              <w:del w:id="1345"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46" w:author="芮俊东" w:date="2023-03-28T15:13:00Z">
        <w:r>
          <w:rPr>
            <w:rFonts w:hint="eastAsia" w:ascii="宋体" w:hAnsi="宋体" w:eastAsia="方正仿宋_GBK" w:cs="方正仿宋_GBK"/>
            <w:b w:val="0"/>
            <w:bCs w:val="0"/>
            <w:strike w:val="0"/>
            <w:dstrike w:val="0"/>
            <w:color w:val="auto"/>
            <w:sz w:val="28"/>
            <w:szCs w:val="28"/>
            <w:lang w:val="en-US" w:eastAsia="zh-CN"/>
            <w:rPrChange w:id="134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2905A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349" w:author="芮俊东" w:date="2023-03-28T15:13:00Z"/>
          <w:rFonts w:hint="eastAsia" w:ascii="宋体" w:hAnsi="宋体" w:eastAsia="仿宋GB2312" w:cs="Times New Roman"/>
          <w:strike w:val="0"/>
          <w:dstrike w:val="0"/>
          <w:color w:val="auto"/>
          <w:sz w:val="28"/>
          <w:szCs w:val="28"/>
          <w:lang w:val="en-US" w:eastAsia="zh-CN"/>
          <w:rPrChange w:id="1350" w:author="Administrator" w:date="2023-08-30T10:43:00Z">
            <w:rPr>
              <w:del w:id="135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52" w:author="芮俊东" w:date="2023-03-28T15:13:00Z">
        <w:r>
          <w:rPr>
            <w:rFonts w:hint="eastAsia" w:ascii="宋体" w:hAnsi="宋体" w:eastAsia="仿宋GB2312" w:cs="Times New Roman"/>
            <w:b/>
            <w:bCs/>
            <w:strike w:val="0"/>
            <w:dstrike w:val="0"/>
            <w:color w:val="auto"/>
            <w:sz w:val="28"/>
            <w:szCs w:val="28"/>
            <w:lang w:val="en-US" w:eastAsia="zh-CN"/>
            <w:rPrChange w:id="135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8.通过年检的证明或者标志：</w:delText>
        </w:r>
      </w:del>
      <w:del w:id="1355" w:author="芮俊东" w:date="2023-03-28T15:13:00Z">
        <w:r>
          <w:rPr>
            <w:rFonts w:hint="eastAsia" w:ascii="宋体" w:hAnsi="宋体" w:eastAsia="方正仿宋_GBK" w:cs="方正仿宋_GBK"/>
            <w:b w:val="0"/>
            <w:bCs w:val="0"/>
            <w:strike w:val="0"/>
            <w:dstrike w:val="0"/>
            <w:color w:val="auto"/>
            <w:sz w:val="28"/>
            <w:szCs w:val="28"/>
            <w:lang w:val="en-US" w:eastAsia="zh-CN"/>
            <w:rPrChange w:id="135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6171D8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358" w:author="芮俊东" w:date="2023-03-28T15:13:00Z"/>
          <w:rFonts w:hint="default" w:ascii="宋体" w:hAnsi="宋体" w:eastAsia="黑体" w:cs="Times New Roman"/>
          <w:b w:val="0"/>
          <w:bCs w:val="0"/>
          <w:strike w:val="0"/>
          <w:dstrike w:val="0"/>
          <w:color w:val="auto"/>
          <w:sz w:val="28"/>
          <w:szCs w:val="28"/>
          <w:lang w:val="en-US" w:eastAsia="zh-CN"/>
          <w:rPrChange w:id="1359" w:author="Administrator" w:date="2023-08-30T10:43:00Z">
            <w:rPr>
              <w:del w:id="1360" w:author="芮俊东" w:date="2023-03-28T15:13:00Z"/>
              <w:rFonts w:hint="default" w:ascii="Times New Roman" w:hAnsi="Times New Roman" w:eastAsia="黑体" w:cs="Times New Roman"/>
              <w:b w:val="0"/>
              <w:bCs w:val="0"/>
              <w:strike w:val="0"/>
              <w:dstrike w:val="0"/>
              <w:color w:val="auto"/>
              <w:sz w:val="28"/>
              <w:szCs w:val="28"/>
              <w:lang w:val="en-US" w:eastAsia="zh-CN"/>
            </w:rPr>
          </w:rPrChange>
        </w:rPr>
      </w:pPr>
      <w:del w:id="1361" w:author="芮俊东" w:date="2023-03-28T15:13:00Z">
        <w:r>
          <w:rPr>
            <w:rFonts w:hint="eastAsia" w:ascii="宋体" w:hAnsi="宋体" w:eastAsia="黑体" w:cs="Times New Roman"/>
            <w:b w:val="0"/>
            <w:bCs w:val="0"/>
            <w:strike w:val="0"/>
            <w:dstrike w:val="0"/>
            <w:color w:val="auto"/>
            <w:sz w:val="28"/>
            <w:szCs w:val="28"/>
            <w:lang w:val="en-US" w:eastAsia="zh-CN"/>
            <w:rPrChange w:id="1362"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十三、行政许可后年报</w:delText>
        </w:r>
      </w:del>
    </w:p>
    <w:p w14:paraId="1DE6197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64" w:author="芮俊东" w:date="2023-03-28T15:13:00Z"/>
          <w:rFonts w:hint="eastAsia" w:ascii="宋体" w:hAnsi="宋体" w:eastAsia="仿宋GB2312" w:cs="Times New Roman"/>
          <w:strike w:val="0"/>
          <w:dstrike w:val="0"/>
          <w:color w:val="auto"/>
          <w:sz w:val="28"/>
          <w:szCs w:val="28"/>
          <w:lang w:val="en-US" w:eastAsia="zh-CN"/>
          <w:rPrChange w:id="1365" w:author="Administrator" w:date="2023-08-30T10:43:00Z">
            <w:rPr>
              <w:del w:id="136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67" w:author="芮俊东" w:date="2023-03-28T15:13:00Z">
        <w:r>
          <w:rPr>
            <w:rFonts w:hint="eastAsia" w:ascii="宋体" w:hAnsi="宋体" w:eastAsia="仿宋GB2312" w:cs="Times New Roman"/>
            <w:b/>
            <w:bCs/>
            <w:strike w:val="0"/>
            <w:dstrike w:val="0"/>
            <w:color w:val="auto"/>
            <w:sz w:val="28"/>
            <w:szCs w:val="28"/>
            <w:lang w:val="en-US" w:eastAsia="zh-CN"/>
            <w:rPrChange w:id="136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1370" w:author="芮俊东" w:date="2023-03-28T15:13:00Z">
        <w:r>
          <w:rPr>
            <w:rFonts w:hint="default" w:ascii="宋体" w:hAnsi="宋体" w:eastAsia="仿宋GB2312" w:cs="Times New Roman"/>
            <w:b/>
            <w:bCs/>
            <w:strike w:val="0"/>
            <w:dstrike w:val="0"/>
            <w:color w:val="auto"/>
            <w:sz w:val="28"/>
            <w:szCs w:val="28"/>
            <w:lang w:val="en-US" w:eastAsia="zh-CN"/>
            <w:rPrChange w:id="137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有无年报要求</w:delText>
        </w:r>
      </w:del>
      <w:del w:id="1373" w:author="芮俊东" w:date="2023-03-28T15:13:00Z">
        <w:r>
          <w:rPr>
            <w:rFonts w:hint="eastAsia" w:ascii="宋体" w:hAnsi="宋体" w:eastAsia="仿宋GB2312" w:cs="Times New Roman"/>
            <w:b/>
            <w:bCs/>
            <w:strike w:val="0"/>
            <w:dstrike w:val="0"/>
            <w:color w:val="auto"/>
            <w:sz w:val="28"/>
            <w:szCs w:val="28"/>
            <w:lang w:val="en-US" w:eastAsia="zh-CN"/>
            <w:rPrChange w:id="137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376" w:author="芮俊东" w:date="2023-03-28T15:13:00Z">
        <w:r>
          <w:rPr>
            <w:rFonts w:hint="eastAsia" w:ascii="宋体" w:hAnsi="宋体" w:eastAsia="方正仿宋_GBK" w:cs="方正仿宋_GBK"/>
            <w:b w:val="0"/>
            <w:bCs w:val="0"/>
            <w:strike w:val="0"/>
            <w:dstrike w:val="0"/>
            <w:color w:val="auto"/>
            <w:sz w:val="28"/>
            <w:szCs w:val="28"/>
            <w:lang w:val="en-US" w:eastAsia="zh-CN"/>
            <w:rPrChange w:id="137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42F38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379" w:author="芮俊东" w:date="2023-03-28T15:13:00Z"/>
          <w:rFonts w:hint="eastAsia" w:ascii="宋体" w:hAnsi="宋体" w:eastAsia="仿宋GB2312" w:cs="Times New Roman"/>
          <w:strike w:val="0"/>
          <w:dstrike w:val="0"/>
          <w:color w:val="auto"/>
          <w:sz w:val="28"/>
          <w:szCs w:val="28"/>
          <w:lang w:val="en-US" w:eastAsia="zh-CN"/>
          <w:rPrChange w:id="1380" w:author="Administrator" w:date="2023-08-30T10:43:00Z">
            <w:rPr>
              <w:del w:id="138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382" w:author="芮俊东" w:date="2023-03-28T15:13:00Z">
        <w:r>
          <w:rPr>
            <w:rFonts w:hint="eastAsia" w:ascii="宋体" w:hAnsi="宋体" w:eastAsia="仿宋GB2312" w:cs="Times New Roman"/>
            <w:b/>
            <w:bCs/>
            <w:strike w:val="0"/>
            <w:dstrike w:val="0"/>
            <w:color w:val="auto"/>
            <w:sz w:val="28"/>
            <w:szCs w:val="28"/>
            <w:lang w:val="en-US" w:eastAsia="zh-CN"/>
            <w:rPrChange w:id="138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1385" w:author="芮俊东" w:date="2023-03-28T15:13:00Z">
        <w:r>
          <w:rPr>
            <w:rFonts w:hint="default" w:ascii="宋体" w:hAnsi="宋体" w:eastAsia="仿宋GB2312" w:cs="Times New Roman"/>
            <w:b/>
            <w:bCs/>
            <w:strike w:val="0"/>
            <w:dstrike w:val="0"/>
            <w:color w:val="auto"/>
            <w:sz w:val="28"/>
            <w:szCs w:val="28"/>
            <w:lang w:val="en-US" w:eastAsia="zh-CN"/>
            <w:rPrChange w:id="138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年报报送材料名称</w:delText>
        </w:r>
      </w:del>
      <w:del w:id="1388" w:author="芮俊东" w:date="2023-03-28T15:13:00Z">
        <w:r>
          <w:rPr>
            <w:rFonts w:hint="eastAsia" w:ascii="宋体" w:hAnsi="宋体" w:eastAsia="仿宋GB2312" w:cs="Times New Roman"/>
            <w:b/>
            <w:bCs/>
            <w:strike w:val="0"/>
            <w:dstrike w:val="0"/>
            <w:color w:val="auto"/>
            <w:sz w:val="28"/>
            <w:szCs w:val="28"/>
            <w:lang w:val="en-US" w:eastAsia="zh-CN"/>
            <w:rPrChange w:id="138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391" w:author="芮俊东" w:date="2023-03-28T15:13:00Z">
        <w:r>
          <w:rPr>
            <w:rFonts w:hint="eastAsia" w:ascii="宋体" w:hAnsi="宋体" w:eastAsia="方正仿宋_GBK" w:cs="方正仿宋_GBK"/>
            <w:b w:val="0"/>
            <w:bCs w:val="0"/>
            <w:strike w:val="0"/>
            <w:dstrike w:val="0"/>
            <w:color w:val="auto"/>
            <w:sz w:val="28"/>
            <w:szCs w:val="28"/>
            <w:lang w:val="en-US" w:eastAsia="zh-CN"/>
            <w:rPrChange w:id="139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F437A8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394" w:author="芮俊东" w:date="2023-03-28T15:13:00Z"/>
          <w:rFonts w:hint="default" w:ascii="宋体" w:hAnsi="宋体" w:eastAsia="仿宋GB2312" w:cs="Times New Roman"/>
          <w:b/>
          <w:bCs/>
          <w:strike w:val="0"/>
          <w:dstrike w:val="0"/>
          <w:color w:val="auto"/>
          <w:sz w:val="28"/>
          <w:szCs w:val="28"/>
          <w:lang w:val="en-US" w:eastAsia="zh-CN"/>
          <w:rPrChange w:id="1395" w:author="Administrator" w:date="2023-08-30T10:43:00Z">
            <w:rPr>
              <w:del w:id="1396"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397" w:author="芮俊东" w:date="2023-03-28T15:13:00Z">
        <w:r>
          <w:rPr>
            <w:rFonts w:hint="eastAsia" w:ascii="宋体" w:hAnsi="宋体" w:eastAsia="仿宋GB2312" w:cs="Times New Roman"/>
            <w:b/>
            <w:bCs/>
            <w:strike w:val="0"/>
            <w:dstrike w:val="0"/>
            <w:color w:val="auto"/>
            <w:sz w:val="28"/>
            <w:szCs w:val="28"/>
            <w:lang w:val="en-US" w:eastAsia="zh-CN"/>
            <w:rPrChange w:id="139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1400" w:author="芮俊东" w:date="2023-03-28T15:13:00Z">
        <w:r>
          <w:rPr>
            <w:rFonts w:hint="default" w:ascii="宋体" w:hAnsi="宋体" w:eastAsia="仿宋GB2312" w:cs="Times New Roman"/>
            <w:b/>
            <w:bCs/>
            <w:strike w:val="0"/>
            <w:dstrike w:val="0"/>
            <w:color w:val="auto"/>
            <w:sz w:val="28"/>
            <w:szCs w:val="28"/>
            <w:lang w:val="en-US" w:eastAsia="zh-CN"/>
            <w:rPrChange w:id="140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设定年报要求的依据</w:delText>
        </w:r>
      </w:del>
    </w:p>
    <w:p w14:paraId="635C1E7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403" w:author="芮俊东" w:date="2023-03-28T15:13:00Z"/>
          <w:rFonts w:hint="eastAsia" w:ascii="宋体" w:hAnsi="宋体" w:eastAsia="方正仿宋_GBK" w:cs="方正仿宋_GBK"/>
          <w:b w:val="0"/>
          <w:bCs w:val="0"/>
          <w:strike w:val="0"/>
          <w:dstrike w:val="0"/>
          <w:color w:val="auto"/>
          <w:sz w:val="28"/>
          <w:szCs w:val="28"/>
          <w:lang w:val="en-US" w:eastAsia="zh-CN"/>
          <w:rPrChange w:id="1404" w:author="Administrator" w:date="2023-08-30T10:43:00Z">
            <w:rPr>
              <w:del w:id="1405"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406" w:author="芮俊东" w:date="2023-03-28T15:13:00Z">
        <w:r>
          <w:rPr>
            <w:rFonts w:hint="eastAsia" w:ascii="宋体" w:hAnsi="宋体" w:eastAsia="方正仿宋_GBK" w:cs="方正仿宋_GBK"/>
            <w:b w:val="0"/>
            <w:bCs w:val="0"/>
            <w:strike w:val="0"/>
            <w:dstrike w:val="0"/>
            <w:color w:val="auto"/>
            <w:sz w:val="28"/>
            <w:szCs w:val="28"/>
            <w:lang w:val="en-US" w:eastAsia="zh-CN"/>
            <w:rPrChange w:id="140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AC7A98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1409" w:author="芮俊东" w:date="2023-03-28T15:13:00Z"/>
          <w:rFonts w:hint="eastAsia" w:ascii="宋体" w:hAnsi="宋体" w:eastAsia="仿宋GB2312" w:cs="Times New Roman"/>
          <w:strike w:val="0"/>
          <w:dstrike w:val="0"/>
          <w:color w:val="auto"/>
          <w:sz w:val="28"/>
          <w:szCs w:val="28"/>
          <w:lang w:val="en-US" w:eastAsia="zh-CN"/>
          <w:rPrChange w:id="1410" w:author="Administrator" w:date="2023-08-30T10:43:00Z">
            <w:rPr>
              <w:del w:id="141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1412" w:author="芮俊东" w:date="2023-03-28T15:13:00Z">
        <w:r>
          <w:rPr>
            <w:rFonts w:hint="eastAsia" w:ascii="宋体" w:hAnsi="宋体" w:eastAsia="仿宋GB2312" w:cs="Times New Roman"/>
            <w:b/>
            <w:bCs/>
            <w:strike w:val="0"/>
            <w:dstrike w:val="0"/>
            <w:color w:val="auto"/>
            <w:sz w:val="28"/>
            <w:szCs w:val="28"/>
            <w:lang w:val="en-US" w:eastAsia="zh-CN"/>
            <w:rPrChange w:id="141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1415" w:author="芮俊东" w:date="2023-03-28T15:13:00Z">
        <w:r>
          <w:rPr>
            <w:rFonts w:hint="default" w:ascii="宋体" w:hAnsi="宋体" w:eastAsia="仿宋GB2312" w:cs="Times New Roman"/>
            <w:b/>
            <w:bCs/>
            <w:strike w:val="0"/>
            <w:dstrike w:val="0"/>
            <w:color w:val="auto"/>
            <w:sz w:val="28"/>
            <w:szCs w:val="28"/>
            <w:lang w:val="en-US" w:eastAsia="zh-CN"/>
            <w:rPrChange w:id="141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年报周期</w:delText>
        </w:r>
      </w:del>
      <w:del w:id="1418" w:author="芮俊东" w:date="2023-03-28T15:13:00Z">
        <w:r>
          <w:rPr>
            <w:rFonts w:hint="eastAsia" w:ascii="宋体" w:hAnsi="宋体" w:eastAsia="仿宋GB2312" w:cs="Times New Roman"/>
            <w:b/>
            <w:bCs/>
            <w:strike w:val="0"/>
            <w:dstrike w:val="0"/>
            <w:color w:val="auto"/>
            <w:sz w:val="28"/>
            <w:szCs w:val="28"/>
            <w:lang w:val="en-US" w:eastAsia="zh-CN"/>
            <w:rPrChange w:id="141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421" w:author="芮俊东" w:date="2023-03-28T15:13:00Z">
        <w:r>
          <w:rPr>
            <w:rFonts w:hint="eastAsia" w:ascii="宋体" w:hAnsi="宋体" w:eastAsia="方正仿宋_GBK" w:cs="方正仿宋_GBK"/>
            <w:b w:val="0"/>
            <w:bCs w:val="0"/>
            <w:strike w:val="0"/>
            <w:dstrike w:val="0"/>
            <w:color w:val="auto"/>
            <w:sz w:val="28"/>
            <w:szCs w:val="28"/>
            <w:lang w:val="en-US" w:eastAsia="zh-CN"/>
            <w:rPrChange w:id="142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D9847B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424" w:author="芮俊东" w:date="2023-03-28T15:13:00Z"/>
          <w:rFonts w:hint="default" w:ascii="宋体" w:hAnsi="宋体" w:eastAsia="黑体" w:cs="Times New Roman"/>
          <w:b w:val="0"/>
          <w:bCs w:val="0"/>
          <w:strike w:val="0"/>
          <w:dstrike w:val="0"/>
          <w:color w:val="auto"/>
          <w:sz w:val="28"/>
          <w:szCs w:val="28"/>
          <w:highlight w:val="none"/>
          <w:lang w:val="en-US" w:eastAsia="zh-CN"/>
          <w:rPrChange w:id="1425" w:author="Administrator" w:date="2023-08-30T10:43:00Z">
            <w:rPr>
              <w:del w:id="1426" w:author="芮俊东" w:date="2023-03-28T15:13:00Z"/>
              <w:rFonts w:hint="default" w:ascii="Times New Roman" w:hAnsi="Times New Roman" w:eastAsia="黑体" w:cs="Times New Roman"/>
              <w:b w:val="0"/>
              <w:bCs w:val="0"/>
              <w:strike w:val="0"/>
              <w:dstrike w:val="0"/>
              <w:color w:val="auto"/>
              <w:sz w:val="28"/>
              <w:szCs w:val="28"/>
              <w:highlight w:val="none"/>
              <w:lang w:val="en-US" w:eastAsia="zh-CN"/>
            </w:rPr>
          </w:rPrChange>
        </w:rPr>
      </w:pPr>
      <w:del w:id="1427"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1428"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十四、监管主体</w:delText>
        </w:r>
      </w:del>
    </w:p>
    <w:p w14:paraId="494CE2E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430" w:author="芮俊东" w:date="2023-03-28T15:13:00Z"/>
          <w:rFonts w:hint="eastAsia" w:ascii="宋体" w:hAnsi="宋体" w:eastAsia="方正仿宋_GBK" w:cs="方正仿宋_GBK"/>
          <w:b w:val="0"/>
          <w:bCs w:val="0"/>
          <w:strike w:val="0"/>
          <w:dstrike w:val="0"/>
          <w:color w:val="auto"/>
          <w:sz w:val="28"/>
          <w:szCs w:val="28"/>
          <w:lang w:val="en-US" w:eastAsia="zh-CN"/>
          <w:rPrChange w:id="1431" w:author="Administrator" w:date="2023-08-30T10:43:00Z">
            <w:rPr>
              <w:del w:id="1432"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433" w:author="芮俊东" w:date="2023-03-28T15:13:00Z">
        <w:r>
          <w:rPr>
            <w:rFonts w:hint="eastAsia" w:ascii="宋体" w:hAnsi="宋体" w:eastAsia="方正仿宋_GBK" w:cs="方正仿宋_GBK"/>
            <w:b w:val="0"/>
            <w:bCs w:val="0"/>
            <w:strike w:val="0"/>
            <w:dstrike w:val="0"/>
            <w:color w:val="auto"/>
            <w:sz w:val="28"/>
            <w:szCs w:val="28"/>
            <w:lang w:val="en-US" w:eastAsia="zh-CN"/>
            <w:rPrChange w:id="143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交通运输部长江航务管理局</w:delText>
        </w:r>
      </w:del>
    </w:p>
    <w:p w14:paraId="6A7185D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436" w:author="芮俊东" w:date="2023-03-28T15:13:00Z"/>
          <w:rFonts w:hint="eastAsia" w:ascii="宋体" w:hAnsi="宋体" w:eastAsia="黑体" w:cs="Times New Roman"/>
          <w:b w:val="0"/>
          <w:bCs w:val="0"/>
          <w:strike w:val="0"/>
          <w:dstrike w:val="0"/>
          <w:color w:val="auto"/>
          <w:sz w:val="28"/>
          <w:szCs w:val="28"/>
          <w:highlight w:val="none"/>
          <w:lang w:val="en-US" w:eastAsia="zh-CN"/>
          <w:rPrChange w:id="1437" w:author="Administrator" w:date="2023-08-30T10:43:00Z">
            <w:rPr>
              <w:del w:id="1438" w:author="芮俊东" w:date="2023-03-28T15:13:00Z"/>
              <w:rFonts w:hint="eastAsia" w:ascii="Times New Roman" w:hAnsi="Times New Roman" w:eastAsia="黑体" w:cs="Times New Roman"/>
              <w:b w:val="0"/>
              <w:bCs w:val="0"/>
              <w:strike w:val="0"/>
              <w:dstrike w:val="0"/>
              <w:color w:val="auto"/>
              <w:sz w:val="28"/>
              <w:szCs w:val="28"/>
              <w:highlight w:val="none"/>
              <w:lang w:val="en-US" w:eastAsia="zh-CN"/>
            </w:rPr>
          </w:rPrChange>
        </w:rPr>
      </w:pPr>
      <w:del w:id="1439"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1440"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十五、备注</w:delText>
        </w:r>
      </w:del>
    </w:p>
    <w:p w14:paraId="19D598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1442" w:author="芮俊东" w:date="2023-03-28T15:13:00Z"/>
          <w:rFonts w:hint="eastAsia" w:ascii="宋体" w:hAnsi="宋体" w:eastAsia="方正仿宋_GBK" w:cs="方正仿宋_GBK"/>
          <w:b w:val="0"/>
          <w:bCs w:val="0"/>
          <w:strike w:val="0"/>
          <w:dstrike w:val="0"/>
          <w:color w:val="auto"/>
          <w:sz w:val="28"/>
          <w:szCs w:val="28"/>
          <w:lang w:val="en-US" w:eastAsia="zh-CN"/>
          <w:rPrChange w:id="1443" w:author="Administrator" w:date="2023-08-30T10:43:00Z">
            <w:rPr>
              <w:del w:id="1444"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p>
    <w:p w14:paraId="3A8E4738">
      <w:pPr>
        <w:jc w:val="center"/>
        <w:rPr>
          <w:del w:id="1445" w:author="芮俊东" w:date="2023-03-28T15:13:00Z"/>
          <w:rFonts w:hint="eastAsia" w:ascii="宋体" w:hAnsi="宋体" w:eastAsia="方正小标宋_GBK" w:cs="方正小标宋_GBK"/>
          <w:b w:val="0"/>
          <w:bCs w:val="0"/>
          <w:strike w:val="0"/>
          <w:dstrike w:val="0"/>
          <w:color w:val="auto"/>
          <w:sz w:val="40"/>
          <w:szCs w:val="40"/>
          <w:lang w:eastAsia="zh-CN"/>
          <w:rPrChange w:id="1446" w:author="Administrator" w:date="2023-08-30T10:43:00Z">
            <w:rPr>
              <w:del w:id="1447" w:author="芮俊东" w:date="2023-03-28T15:13:00Z"/>
              <w:rFonts w:hint="eastAsia" w:ascii="方正小标宋_GBK" w:hAnsi="方正小标宋_GBK" w:eastAsia="方正小标宋_GBK" w:cs="方正小标宋_GBK"/>
              <w:b w:val="0"/>
              <w:bCs w:val="0"/>
              <w:strike w:val="0"/>
              <w:dstrike w:val="0"/>
              <w:color w:val="auto"/>
              <w:sz w:val="40"/>
              <w:szCs w:val="40"/>
              <w:lang w:eastAsia="zh-CN"/>
            </w:rPr>
          </w:rPrChange>
        </w:rPr>
      </w:pPr>
      <w:del w:id="1448" w:author="芮俊东" w:date="2023-03-28T15:13:00Z">
        <w:r>
          <w:rPr>
            <w:rFonts w:hint="eastAsia" w:ascii="宋体" w:hAnsi="宋体" w:eastAsia="方正小标宋_GBK" w:cs="方正小标宋_GBK"/>
            <w:b w:val="0"/>
            <w:bCs w:val="0"/>
            <w:strike w:val="0"/>
            <w:dstrike w:val="0"/>
            <w:color w:val="auto"/>
            <w:sz w:val="40"/>
            <w:szCs w:val="40"/>
            <w:lang w:eastAsia="zh-CN"/>
            <w:rPrChange w:id="1449"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delText>长江干线以外通航建筑物运行方案审批（省级权限）</w:delText>
        </w:r>
      </w:del>
    </w:p>
    <w:p w14:paraId="00A00905">
      <w:pPr>
        <w:jc w:val="center"/>
        <w:rPr>
          <w:del w:id="1451" w:author="芮俊东" w:date="2023-03-28T15:13:00Z"/>
          <w:rFonts w:hint="eastAsia" w:ascii="宋体" w:hAnsi="宋体" w:eastAsia="方正小标宋_GBK" w:cs="方正小标宋_GBK"/>
          <w:b w:val="0"/>
          <w:bCs w:val="0"/>
          <w:strike w:val="0"/>
          <w:dstrike w:val="0"/>
          <w:color w:val="auto"/>
          <w:sz w:val="40"/>
          <w:szCs w:val="40"/>
          <w:lang w:eastAsia="zh-CN"/>
          <w:rPrChange w:id="1452" w:author="Administrator" w:date="2023-08-30T10:43:00Z">
            <w:rPr>
              <w:del w:id="1453" w:author="芮俊东" w:date="2023-03-28T15:13:00Z"/>
              <w:rFonts w:hint="eastAsia" w:ascii="方正小标宋_GBK" w:hAnsi="方正小标宋_GBK" w:eastAsia="方正小标宋_GBK" w:cs="方正小标宋_GBK"/>
              <w:b w:val="0"/>
              <w:bCs w:val="0"/>
              <w:strike w:val="0"/>
              <w:dstrike w:val="0"/>
              <w:color w:val="auto"/>
              <w:sz w:val="40"/>
              <w:szCs w:val="40"/>
              <w:lang w:eastAsia="zh-CN"/>
            </w:rPr>
          </w:rPrChange>
        </w:rPr>
      </w:pPr>
      <w:del w:id="1454" w:author="芮俊东" w:date="2023-03-28T15:13:00Z">
        <w:r>
          <w:rPr>
            <w:rFonts w:hint="eastAsia" w:ascii="宋体" w:hAnsi="宋体" w:eastAsia="方正小标宋_GBK" w:cs="方正小标宋_GBK"/>
            <w:b w:val="0"/>
            <w:bCs w:val="0"/>
            <w:strike w:val="0"/>
            <w:dstrike w:val="0"/>
            <w:color w:val="auto"/>
            <w:sz w:val="40"/>
            <w:szCs w:val="40"/>
            <w:lang w:val="en-US" w:eastAsia="zh-CN"/>
            <w:rPrChange w:id="1455" w:author="Administrator" w:date="2023-08-30T10:43: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【000118223002】</w:delText>
        </w:r>
      </w:del>
    </w:p>
    <w:p w14:paraId="1CE79AF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457" w:author="芮俊东" w:date="2023-03-28T15:13:00Z"/>
          <w:rFonts w:ascii="宋体" w:hAnsi="宋体" w:eastAsia="黑体"/>
          <w:b w:val="0"/>
          <w:bCs w:val="0"/>
          <w:strike w:val="0"/>
          <w:dstrike w:val="0"/>
          <w:color w:val="auto"/>
          <w:sz w:val="28"/>
          <w:szCs w:val="28"/>
          <w:rPrChange w:id="1458" w:author="Administrator" w:date="2023-08-30T10:43:00Z">
            <w:rPr>
              <w:del w:id="1459" w:author="芮俊东" w:date="2023-03-28T15:13:00Z"/>
              <w:rFonts w:ascii="Times New Roman" w:hAnsi="Times New Roman" w:eastAsia="黑体"/>
              <w:b w:val="0"/>
              <w:bCs w:val="0"/>
              <w:strike w:val="0"/>
              <w:dstrike w:val="0"/>
              <w:color w:val="auto"/>
              <w:sz w:val="28"/>
              <w:szCs w:val="28"/>
            </w:rPr>
          </w:rPrChange>
        </w:rPr>
      </w:pPr>
      <w:del w:id="1460" w:author="芮俊东" w:date="2023-03-28T15:13:00Z">
        <w:r>
          <w:rPr>
            <w:rFonts w:hint="eastAsia" w:ascii="宋体" w:hAnsi="宋体" w:eastAsia="黑体"/>
            <w:b w:val="0"/>
            <w:bCs w:val="0"/>
            <w:strike w:val="0"/>
            <w:dstrike w:val="0"/>
            <w:color w:val="auto"/>
            <w:sz w:val="28"/>
            <w:szCs w:val="28"/>
            <w:lang w:val="en-US" w:eastAsia="zh-CN"/>
            <w:rPrChange w:id="1461" w:author="Administrator" w:date="2023-08-30T10:43:00Z">
              <w:rPr>
                <w:rFonts w:hint="eastAsia" w:ascii="Times New Roman" w:hAnsi="Times New Roman" w:eastAsia="黑体"/>
                <w:b w:val="0"/>
                <w:bCs w:val="0"/>
                <w:strike w:val="0"/>
                <w:dstrike w:val="0"/>
                <w:color w:val="auto"/>
                <w:sz w:val="28"/>
                <w:szCs w:val="28"/>
                <w:lang w:val="en-US" w:eastAsia="zh-CN"/>
              </w:rPr>
            </w:rPrChange>
          </w:rPr>
          <w:delText>一、基本要素</w:delText>
        </w:r>
      </w:del>
    </w:p>
    <w:p w14:paraId="0C7DC4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463" w:author="芮俊东" w:date="2023-03-28T15:13:00Z"/>
          <w:rFonts w:hint="default" w:ascii="宋体" w:hAnsi="宋体" w:eastAsia="仿宋GB2312" w:cs="Times New Roman"/>
          <w:b/>
          <w:bCs/>
          <w:strike w:val="0"/>
          <w:dstrike w:val="0"/>
          <w:color w:val="auto"/>
          <w:sz w:val="28"/>
          <w:szCs w:val="28"/>
          <w:lang w:val="en-US" w:eastAsia="zh-CN"/>
          <w:rPrChange w:id="1464" w:author="Administrator" w:date="2023-08-30T10:43:00Z">
            <w:rPr>
              <w:del w:id="1465"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466" w:author="芮俊东" w:date="2023-03-28T15:13:00Z">
        <w:r>
          <w:rPr>
            <w:rFonts w:hint="eastAsia" w:ascii="宋体" w:hAnsi="宋体" w:eastAsia="仿宋GB2312" w:cs="Times New Roman"/>
            <w:b/>
            <w:bCs/>
            <w:strike w:val="0"/>
            <w:dstrike w:val="0"/>
            <w:color w:val="auto"/>
            <w:sz w:val="28"/>
            <w:szCs w:val="28"/>
            <w:lang w:val="en-US" w:eastAsia="zh-CN"/>
            <w:rPrChange w:id="146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1469" w:author="芮俊东" w:date="2023-03-28T15:13:00Z">
        <w:r>
          <w:rPr>
            <w:rFonts w:hint="default" w:ascii="宋体" w:hAnsi="宋体" w:eastAsia="仿宋GB2312" w:cs="Times New Roman"/>
            <w:b/>
            <w:bCs/>
            <w:strike w:val="0"/>
            <w:dstrike w:val="0"/>
            <w:color w:val="auto"/>
            <w:sz w:val="28"/>
            <w:szCs w:val="28"/>
            <w:lang w:val="en-US"/>
            <w:rPrChange w:id="1470" w:author="Administrator" w:date="2023-08-30T10:43:00Z">
              <w:rPr>
                <w:rFonts w:hint="default" w:ascii="Times New Roman" w:hAnsi="Times New Roman" w:eastAsia="仿宋GB2312" w:cs="Times New Roman"/>
                <w:b/>
                <w:bCs/>
                <w:strike w:val="0"/>
                <w:dstrike w:val="0"/>
                <w:color w:val="auto"/>
                <w:sz w:val="28"/>
                <w:szCs w:val="28"/>
                <w:lang w:val="en-US"/>
              </w:rPr>
            </w:rPrChange>
          </w:rPr>
          <w:delText>行政许可事项名称</w:delText>
        </w:r>
      </w:del>
      <w:del w:id="1472" w:author="芮俊东" w:date="2023-03-28T15:13:00Z">
        <w:r>
          <w:rPr>
            <w:rFonts w:hint="eastAsia" w:ascii="宋体" w:hAnsi="宋体" w:eastAsia="仿宋GB2312" w:cs="Times New Roman"/>
            <w:b/>
            <w:bCs/>
            <w:strike w:val="0"/>
            <w:dstrike w:val="0"/>
            <w:color w:val="auto"/>
            <w:sz w:val="28"/>
            <w:szCs w:val="28"/>
            <w:lang w:val="en-US" w:eastAsia="zh-CN"/>
            <w:rPrChange w:id="14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及编码</w:delText>
        </w:r>
      </w:del>
    </w:p>
    <w:p w14:paraId="73BABA6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475" w:author="芮俊东" w:date="2023-03-28T15:13:00Z"/>
          <w:rFonts w:hint="eastAsia" w:ascii="宋体" w:hAnsi="宋体" w:eastAsia="方正仿宋_GBK" w:cs="方正仿宋_GBK"/>
          <w:strike w:val="0"/>
          <w:dstrike w:val="0"/>
          <w:sz w:val="28"/>
          <w:szCs w:val="28"/>
          <w:lang w:val="en-US" w:eastAsia="zh-CN"/>
          <w:rPrChange w:id="1476" w:author="Administrator" w:date="2023-08-30T10:43:00Z">
            <w:rPr>
              <w:del w:id="1477" w:author="芮俊东" w:date="2023-03-28T15:13:00Z"/>
              <w:rFonts w:hint="eastAsia" w:ascii="方正仿宋_GBK" w:hAnsi="方正仿宋_GBK" w:eastAsia="方正仿宋_GBK" w:cs="方正仿宋_GBK"/>
              <w:strike w:val="0"/>
              <w:dstrike w:val="0"/>
              <w:sz w:val="28"/>
              <w:szCs w:val="28"/>
              <w:lang w:val="en-US" w:eastAsia="zh-CN"/>
            </w:rPr>
          </w:rPrChange>
        </w:rPr>
      </w:pPr>
      <w:del w:id="1478" w:author="芮俊东" w:date="2023-03-28T15:13:00Z">
        <w:r>
          <w:rPr>
            <w:rFonts w:hint="eastAsia" w:ascii="宋体" w:hAnsi="宋体" w:eastAsia="方正仿宋_GBK" w:cs="方正仿宋_GBK"/>
            <w:strike w:val="0"/>
            <w:dstrike w:val="0"/>
            <w:sz w:val="28"/>
            <w:szCs w:val="28"/>
            <w:lang w:val="en-US"/>
            <w:rPrChange w:id="1479" w:author="Administrator" w:date="2023-08-30T10:43:00Z">
              <w:rPr>
                <w:rFonts w:hint="eastAsia" w:ascii="方正仿宋_GBK" w:hAnsi="方正仿宋_GBK" w:eastAsia="方正仿宋_GBK" w:cs="方正仿宋_GBK"/>
                <w:strike w:val="0"/>
                <w:dstrike w:val="0"/>
                <w:sz w:val="28"/>
                <w:szCs w:val="28"/>
                <w:lang w:val="en-US"/>
              </w:rPr>
            </w:rPrChange>
          </w:rPr>
          <w:delText>通航建筑物运行方案审批</w:delText>
        </w:r>
      </w:del>
      <w:del w:id="1481" w:author="芮俊东" w:date="2023-03-28T15:13:00Z">
        <w:r>
          <w:rPr>
            <w:rFonts w:hint="eastAsia" w:ascii="宋体" w:hAnsi="宋体" w:eastAsia="方正仿宋_GBK" w:cs="方正仿宋_GBK"/>
            <w:strike w:val="0"/>
            <w:dstrike w:val="0"/>
            <w:sz w:val="28"/>
            <w:szCs w:val="28"/>
            <w:lang w:val="en-US" w:eastAsia="zh-CN"/>
            <w:rPrChange w:id="1482"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del w:id="1484" w:author="芮俊东" w:date="2023-03-28T15:13:00Z">
        <w:r>
          <w:rPr>
            <w:rFonts w:hint="eastAsia" w:ascii="宋体" w:hAnsi="宋体" w:eastAsia="方正仿宋_GBK" w:cs="方正仿宋_GBK"/>
            <w:strike w:val="0"/>
            <w:dstrike w:val="0"/>
            <w:sz w:val="28"/>
            <w:szCs w:val="28"/>
            <w:lang w:val="en-US"/>
            <w:rPrChange w:id="1485" w:author="Administrator" w:date="2023-08-30T10:43:00Z">
              <w:rPr>
                <w:rFonts w:hint="eastAsia" w:ascii="方正仿宋_GBK" w:hAnsi="方正仿宋_GBK" w:eastAsia="方正仿宋_GBK" w:cs="方正仿宋_GBK"/>
                <w:strike w:val="0"/>
                <w:dstrike w:val="0"/>
                <w:sz w:val="28"/>
                <w:szCs w:val="28"/>
                <w:lang w:val="en-US"/>
              </w:rPr>
            </w:rPrChange>
          </w:rPr>
          <w:delText>00011822300Y</w:delText>
        </w:r>
      </w:del>
      <w:del w:id="1487" w:author="芮俊东" w:date="2023-03-28T15:13:00Z">
        <w:r>
          <w:rPr>
            <w:rFonts w:hint="eastAsia" w:ascii="宋体" w:hAnsi="宋体" w:eastAsia="方正仿宋_GBK" w:cs="方正仿宋_GBK"/>
            <w:strike w:val="0"/>
            <w:dstrike w:val="0"/>
            <w:sz w:val="28"/>
            <w:szCs w:val="28"/>
            <w:lang w:val="en-US" w:eastAsia="zh-CN"/>
            <w:rPrChange w:id="1488"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p>
    <w:p w14:paraId="4647691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490" w:author="芮俊东" w:date="2023-03-28T15:13:00Z"/>
          <w:rFonts w:hint="eastAsia" w:ascii="宋体" w:hAnsi="宋体" w:eastAsia="仿宋GB2312" w:cs="Times New Roman"/>
          <w:b/>
          <w:bCs/>
          <w:strike w:val="0"/>
          <w:dstrike w:val="0"/>
          <w:color w:val="auto"/>
          <w:sz w:val="28"/>
          <w:szCs w:val="28"/>
          <w:lang w:val="en-US" w:eastAsia="zh-CN"/>
          <w:rPrChange w:id="1491" w:author="Administrator" w:date="2023-08-30T10:43:00Z">
            <w:rPr>
              <w:del w:id="1492"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493" w:author="芮俊东" w:date="2023-03-28T15:13:00Z">
        <w:r>
          <w:rPr>
            <w:rFonts w:hint="eastAsia" w:ascii="宋体" w:hAnsi="宋体" w:eastAsia="仿宋GB2312" w:cs="Times New Roman"/>
            <w:b/>
            <w:bCs/>
            <w:strike w:val="0"/>
            <w:dstrike w:val="0"/>
            <w:color w:val="auto"/>
            <w:sz w:val="28"/>
            <w:szCs w:val="28"/>
            <w:lang w:val="en-US" w:eastAsia="zh-CN"/>
            <w:rPrChange w:id="149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1496" w:author="芮俊东" w:date="2023-03-28T15:13:00Z">
        <w:r>
          <w:rPr>
            <w:rFonts w:hint="default" w:ascii="宋体" w:hAnsi="宋体" w:eastAsia="仿宋GB2312" w:cs="Times New Roman"/>
            <w:b/>
            <w:bCs/>
            <w:strike w:val="0"/>
            <w:dstrike w:val="0"/>
            <w:color w:val="auto"/>
            <w:sz w:val="28"/>
            <w:szCs w:val="28"/>
            <w:lang w:val="en-US" w:eastAsia="zh-CN"/>
            <w:rPrChange w:id="149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行政许可</w:delText>
        </w:r>
      </w:del>
      <w:del w:id="1499" w:author="芮俊东" w:date="2023-03-28T15:13:00Z">
        <w:r>
          <w:rPr>
            <w:rFonts w:hint="eastAsia" w:ascii="宋体" w:hAnsi="宋体" w:eastAsia="仿宋GB2312" w:cs="Times New Roman"/>
            <w:b/>
            <w:bCs/>
            <w:strike w:val="0"/>
            <w:dstrike w:val="0"/>
            <w:color w:val="auto"/>
            <w:sz w:val="28"/>
            <w:szCs w:val="28"/>
            <w:lang w:val="en-US" w:eastAsia="zh-CN"/>
            <w:rPrChange w:id="150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事项子项名称及编码</w:delText>
        </w:r>
      </w:del>
    </w:p>
    <w:p w14:paraId="5696DA97">
      <w:pPr>
        <w:spacing w:line="360" w:lineRule="auto"/>
        <w:ind w:firstLine="560" w:firstLineChars="200"/>
        <w:rPr>
          <w:del w:id="1502" w:author="芮俊东" w:date="2023-03-28T15:13:00Z"/>
          <w:rFonts w:hint="default" w:ascii="宋体" w:hAnsi="宋体" w:eastAsia="方正仿宋_GBK" w:cs="方正仿宋_GBK"/>
          <w:strike w:val="0"/>
          <w:dstrike w:val="0"/>
          <w:sz w:val="28"/>
          <w:szCs w:val="28"/>
          <w:lang w:val="en-US" w:eastAsia="zh-CN"/>
          <w:rPrChange w:id="1503" w:author="Administrator" w:date="2023-08-30T10:43:00Z">
            <w:rPr>
              <w:del w:id="1504" w:author="芮俊东" w:date="2023-03-28T15:13:00Z"/>
              <w:rFonts w:hint="default" w:ascii="方正仿宋_GBK" w:hAnsi="方正仿宋_GBK" w:eastAsia="方正仿宋_GBK" w:cs="方正仿宋_GBK"/>
              <w:strike w:val="0"/>
              <w:dstrike w:val="0"/>
              <w:sz w:val="28"/>
              <w:szCs w:val="28"/>
              <w:lang w:val="en-US" w:eastAsia="zh-CN"/>
            </w:rPr>
          </w:rPrChange>
        </w:rPr>
      </w:pPr>
      <w:del w:id="1505" w:author="芮俊东" w:date="2023-03-28T15:13:00Z">
        <w:r>
          <w:rPr>
            <w:rFonts w:hint="eastAsia" w:ascii="宋体" w:hAnsi="宋体" w:eastAsia="方正仿宋_GBK" w:cs="方正仿宋_GBK"/>
            <w:strike w:val="0"/>
            <w:dstrike w:val="0"/>
            <w:sz w:val="28"/>
            <w:szCs w:val="28"/>
            <w:lang w:val="en-US"/>
            <w:rPrChange w:id="1506" w:author="Administrator" w:date="2023-08-30T10:43:00Z">
              <w:rPr>
                <w:rFonts w:hint="eastAsia" w:ascii="方正仿宋_GBK" w:hAnsi="方正仿宋_GBK" w:eastAsia="方正仿宋_GBK" w:cs="方正仿宋_GBK"/>
                <w:strike w:val="0"/>
                <w:dstrike w:val="0"/>
                <w:sz w:val="28"/>
                <w:szCs w:val="28"/>
                <w:lang w:val="en-US"/>
              </w:rPr>
            </w:rPrChange>
          </w:rPr>
          <w:delText>长江干线以外通航建筑物运行方案审批（省级权限）【000118223002】</w:delText>
        </w:r>
      </w:del>
    </w:p>
    <w:p w14:paraId="56842E5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508" w:author="芮俊东" w:date="2023-03-28T15:13:00Z"/>
          <w:rFonts w:hint="eastAsia" w:ascii="宋体" w:hAnsi="宋体" w:eastAsia="仿宋GB2312" w:cs="Times New Roman"/>
          <w:b/>
          <w:bCs/>
          <w:strike w:val="0"/>
          <w:dstrike w:val="0"/>
          <w:color w:val="auto"/>
          <w:sz w:val="28"/>
          <w:szCs w:val="28"/>
          <w:lang w:val="en-US" w:eastAsia="zh-CN"/>
          <w:rPrChange w:id="1509" w:author="Administrator" w:date="2023-08-30T10:43:00Z">
            <w:rPr>
              <w:del w:id="1510"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511" w:author="芮俊东" w:date="2023-03-28T15:13:00Z">
        <w:r>
          <w:rPr>
            <w:rFonts w:hint="eastAsia" w:ascii="宋体" w:hAnsi="宋体" w:eastAsia="仿宋GB2312" w:cs="Times New Roman"/>
            <w:b/>
            <w:bCs/>
            <w:strike w:val="0"/>
            <w:dstrike w:val="0"/>
            <w:color w:val="auto"/>
            <w:sz w:val="28"/>
            <w:szCs w:val="28"/>
            <w:lang w:val="en-US" w:eastAsia="zh-CN"/>
            <w:rPrChange w:id="15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3.行政许可事项业务办理项名称及编码</w:delText>
        </w:r>
      </w:del>
    </w:p>
    <w:p w14:paraId="624075DF">
      <w:pPr>
        <w:spacing w:line="360" w:lineRule="auto"/>
        <w:ind w:firstLine="560" w:firstLineChars="200"/>
        <w:rPr>
          <w:del w:id="1514" w:author="芮俊东" w:date="2023-03-28T15:13:00Z"/>
          <w:rFonts w:hint="eastAsia" w:ascii="宋体" w:hAnsi="宋体" w:eastAsia="方正仿宋_GBK" w:cs="方正仿宋_GBK"/>
          <w:strike w:val="0"/>
          <w:dstrike w:val="0"/>
          <w:sz w:val="28"/>
          <w:szCs w:val="28"/>
          <w:lang w:val="en-US" w:eastAsia="zh-CN"/>
          <w:rPrChange w:id="1515" w:author="Administrator" w:date="2023-08-30T10:43:00Z">
            <w:rPr>
              <w:del w:id="1516" w:author="芮俊东" w:date="2023-03-28T15:13:00Z"/>
              <w:rFonts w:hint="eastAsia" w:ascii="方正仿宋_GBK" w:hAnsi="方正仿宋_GBK" w:eastAsia="方正仿宋_GBK" w:cs="方正仿宋_GBK"/>
              <w:strike w:val="0"/>
              <w:dstrike w:val="0"/>
              <w:sz w:val="28"/>
              <w:szCs w:val="28"/>
              <w:lang w:val="en-US" w:eastAsia="zh-CN"/>
            </w:rPr>
          </w:rPrChange>
        </w:rPr>
      </w:pPr>
      <w:del w:id="1517" w:author="芮俊东" w:date="2023-03-28T15:13:00Z">
        <w:r>
          <w:rPr>
            <w:rFonts w:hint="eastAsia" w:ascii="宋体" w:hAnsi="宋体" w:eastAsia="方正仿宋_GBK" w:cs="方正仿宋_GBK"/>
            <w:strike w:val="0"/>
            <w:dstrike w:val="0"/>
            <w:sz w:val="28"/>
            <w:szCs w:val="28"/>
            <w:lang w:val="en-US" w:eastAsia="zh-CN"/>
            <w:rPrChange w:id="1518" w:author="Administrator" w:date="2023-08-30T10:43:00Z">
              <w:rPr>
                <w:rFonts w:hint="eastAsia" w:ascii="方正仿宋_GBK" w:hAnsi="方正仿宋_GBK" w:eastAsia="方正仿宋_GBK" w:cs="方正仿宋_GBK"/>
                <w:strike w:val="0"/>
                <w:dstrike w:val="0"/>
                <w:sz w:val="28"/>
                <w:szCs w:val="28"/>
                <w:lang w:val="en-US" w:eastAsia="zh-CN"/>
              </w:rPr>
            </w:rPrChange>
          </w:rPr>
          <w:delText>1.长江干线以外通航建筑物运行方案审批（省级权限）（审核）(00011822300201)(审核通过)</w:delText>
        </w:r>
      </w:del>
    </w:p>
    <w:p w14:paraId="579838FC">
      <w:pPr>
        <w:spacing w:line="360" w:lineRule="auto"/>
        <w:ind w:firstLine="560" w:firstLineChars="200"/>
        <w:rPr>
          <w:del w:id="1520" w:author="芮俊东" w:date="2023-03-28T15:13:00Z"/>
          <w:rFonts w:hint="eastAsia" w:ascii="宋体" w:hAnsi="宋体" w:eastAsia="方正仿宋_GBK" w:cs="方正仿宋_GBK"/>
          <w:strike w:val="0"/>
          <w:dstrike w:val="0"/>
          <w:sz w:val="28"/>
          <w:szCs w:val="28"/>
          <w:lang w:val="en-US" w:eastAsia="zh-CN"/>
          <w:rPrChange w:id="1521" w:author="Administrator" w:date="2023-08-30T10:43:00Z">
            <w:rPr>
              <w:del w:id="1522" w:author="芮俊东" w:date="2023-03-28T15:13:00Z"/>
              <w:rFonts w:hint="eastAsia" w:ascii="方正仿宋_GBK" w:hAnsi="方正仿宋_GBK" w:eastAsia="方正仿宋_GBK" w:cs="方正仿宋_GBK"/>
              <w:strike w:val="0"/>
              <w:dstrike w:val="0"/>
              <w:sz w:val="28"/>
              <w:szCs w:val="28"/>
              <w:lang w:val="en-US" w:eastAsia="zh-CN"/>
            </w:rPr>
          </w:rPrChange>
        </w:rPr>
      </w:pPr>
      <w:del w:id="1523" w:author="芮俊东" w:date="2023-03-28T15:13:00Z">
        <w:r>
          <w:rPr>
            <w:rFonts w:hint="eastAsia" w:ascii="宋体" w:hAnsi="宋体" w:eastAsia="方正仿宋_GBK" w:cs="方正仿宋_GBK"/>
            <w:strike w:val="0"/>
            <w:dstrike w:val="0"/>
            <w:sz w:val="28"/>
            <w:szCs w:val="28"/>
            <w:lang w:val="en-US" w:eastAsia="zh-CN"/>
            <w:rPrChange w:id="1524" w:author="Administrator" w:date="2023-08-30T10:43:00Z">
              <w:rPr>
                <w:rFonts w:hint="eastAsia" w:ascii="方正仿宋_GBK" w:hAnsi="方正仿宋_GBK" w:eastAsia="方正仿宋_GBK" w:cs="方正仿宋_GBK"/>
                <w:strike w:val="0"/>
                <w:dstrike w:val="0"/>
                <w:sz w:val="28"/>
                <w:szCs w:val="28"/>
                <w:lang w:val="en-US" w:eastAsia="zh-CN"/>
              </w:rPr>
            </w:rPrChange>
          </w:rPr>
          <w:delText>2.长江干线以外通航建筑物运行方案审批（省级权限）（变更）(00011822300202)(审核通过)</w:delText>
        </w:r>
      </w:del>
    </w:p>
    <w:p w14:paraId="44D02D9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526" w:author="芮俊东" w:date="2023-03-28T15:13:00Z"/>
          <w:rFonts w:hint="eastAsia" w:ascii="宋体" w:hAnsi="宋体" w:eastAsia="仿宋GB2312" w:cs="Times New Roman"/>
          <w:b/>
          <w:bCs/>
          <w:strike w:val="0"/>
          <w:dstrike w:val="0"/>
          <w:color w:val="auto"/>
          <w:sz w:val="28"/>
          <w:szCs w:val="28"/>
          <w:lang w:val="en-US" w:eastAsia="zh-CN"/>
          <w:rPrChange w:id="1527" w:author="Administrator" w:date="2023-08-30T10:43:00Z">
            <w:rPr>
              <w:del w:id="1528"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529" w:author="芮俊东" w:date="2023-03-28T15:13:00Z">
        <w:r>
          <w:rPr>
            <w:rFonts w:hint="eastAsia" w:ascii="宋体" w:hAnsi="宋体" w:eastAsia="仿宋GB2312" w:cs="Times New Roman"/>
            <w:b/>
            <w:bCs/>
            <w:strike w:val="0"/>
            <w:dstrike w:val="0"/>
            <w:color w:val="auto"/>
            <w:sz w:val="28"/>
            <w:szCs w:val="28"/>
            <w:lang w:val="en-US" w:eastAsia="zh-CN"/>
            <w:rPrChange w:id="15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4.设定依据</w:delText>
        </w:r>
      </w:del>
    </w:p>
    <w:p w14:paraId="5FC88A8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32" w:author="芮俊东" w:date="2023-03-28T15:13:00Z"/>
          <w:rFonts w:hint="eastAsia" w:ascii="宋体" w:hAnsi="宋体" w:eastAsia="方正仿宋_GBK" w:cs="方正仿宋_GBK"/>
          <w:b w:val="0"/>
          <w:bCs w:val="0"/>
          <w:strike w:val="0"/>
          <w:dstrike w:val="0"/>
          <w:color w:val="auto"/>
          <w:sz w:val="28"/>
          <w:szCs w:val="28"/>
          <w:lang w:val="en-US" w:eastAsia="zh-CN"/>
          <w:rPrChange w:id="1533" w:author="Administrator" w:date="2023-08-30T10:43:00Z">
            <w:rPr>
              <w:del w:id="1534"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535" w:author="芮俊东" w:date="2023-03-28T15:13:00Z">
        <w:r>
          <w:rPr>
            <w:rFonts w:hint="eastAsia" w:ascii="宋体" w:hAnsi="宋体" w:eastAsia="方正仿宋_GBK" w:cs="方正仿宋_GBK"/>
            <w:b w:val="0"/>
            <w:bCs w:val="0"/>
            <w:strike w:val="0"/>
            <w:dstrike w:val="0"/>
            <w:color w:val="auto"/>
            <w:sz w:val="28"/>
            <w:szCs w:val="28"/>
            <w:lang w:val="en-US" w:eastAsia="zh-CN"/>
            <w:rPrChange w:id="153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（1）《中华人民共和国航道法》第二十五条</w:delText>
        </w:r>
      </w:del>
    </w:p>
    <w:p w14:paraId="64D215F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38" w:author="芮俊东" w:date="2023-03-28T15:13:00Z"/>
          <w:rFonts w:hint="eastAsia" w:ascii="宋体" w:hAnsi="宋体" w:eastAsia="方正仿宋_GBK" w:cs="方正仿宋_GBK"/>
          <w:b w:val="0"/>
          <w:bCs w:val="0"/>
          <w:strike w:val="0"/>
          <w:dstrike w:val="0"/>
          <w:color w:val="auto"/>
          <w:sz w:val="28"/>
          <w:szCs w:val="28"/>
          <w:lang w:val="en-US" w:eastAsia="zh-CN"/>
          <w:rPrChange w:id="1539" w:author="Administrator" w:date="2023-08-30T10:43:00Z">
            <w:rPr>
              <w:del w:id="1540"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541" w:author="芮俊东" w:date="2023-03-28T15:13:00Z">
        <w:r>
          <w:rPr>
            <w:rFonts w:hint="eastAsia" w:ascii="宋体" w:hAnsi="宋体" w:eastAsia="方正仿宋_GBK" w:cs="方正仿宋_GBK"/>
            <w:b w:val="0"/>
            <w:bCs w:val="0"/>
            <w:strike w:val="0"/>
            <w:dstrike w:val="0"/>
            <w:color w:val="auto"/>
            <w:sz w:val="28"/>
            <w:szCs w:val="28"/>
            <w:lang w:val="en-US" w:eastAsia="zh-CN"/>
            <w:rPrChange w:id="154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（2）《通航建筑物运行管理办法》（交通运输部2019年第6号令）第九条</w:delText>
        </w:r>
      </w:del>
    </w:p>
    <w:p w14:paraId="3BCFDC2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544" w:author="芮俊东" w:date="2023-03-28T15:13:00Z"/>
          <w:rFonts w:hint="default" w:ascii="宋体" w:hAnsi="宋体" w:eastAsia="仿宋GB2312" w:cs="Times New Roman"/>
          <w:b/>
          <w:bCs/>
          <w:strike w:val="0"/>
          <w:dstrike w:val="0"/>
          <w:color w:val="auto"/>
          <w:sz w:val="28"/>
          <w:szCs w:val="28"/>
          <w:lang w:val="en-US" w:eastAsia="zh-CN"/>
          <w:rPrChange w:id="1545" w:author="Administrator" w:date="2023-08-30T10:43:00Z">
            <w:rPr>
              <w:del w:id="1546"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547" w:author="芮俊东" w:date="2023-03-28T15:13:00Z">
        <w:r>
          <w:rPr>
            <w:rFonts w:hint="eastAsia" w:ascii="宋体" w:hAnsi="宋体" w:eastAsia="仿宋GB2312" w:cs="Times New Roman"/>
            <w:b/>
            <w:bCs/>
            <w:strike w:val="0"/>
            <w:dstrike w:val="0"/>
            <w:color w:val="auto"/>
            <w:sz w:val="28"/>
            <w:szCs w:val="28"/>
            <w:lang w:val="en-US" w:eastAsia="zh-CN"/>
            <w:rPrChange w:id="15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5.实施依据</w:delText>
        </w:r>
      </w:del>
    </w:p>
    <w:p w14:paraId="1E0A51A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50" w:author="芮俊东" w:date="2023-03-28T15:13:00Z"/>
          <w:rFonts w:hint="default" w:ascii="宋体" w:hAnsi="宋体" w:eastAsia="方正仿宋_GBK" w:cs="方正仿宋_GBK"/>
          <w:b w:val="0"/>
          <w:bCs w:val="0"/>
          <w:strike w:val="0"/>
          <w:dstrike w:val="0"/>
          <w:color w:val="auto"/>
          <w:sz w:val="28"/>
          <w:szCs w:val="28"/>
          <w:lang w:val="en-US" w:eastAsia="zh-CN"/>
          <w:rPrChange w:id="1551" w:author="Administrator" w:date="2023-08-30T10:43:00Z">
            <w:rPr>
              <w:del w:id="155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553" w:author="芮俊东" w:date="2023-03-28T15:13:00Z">
        <w:r>
          <w:rPr>
            <w:rFonts w:hint="default" w:ascii="宋体" w:hAnsi="宋体" w:eastAsia="方正仿宋_GBK" w:cs="方正仿宋_GBK"/>
            <w:b w:val="0"/>
            <w:bCs w:val="0"/>
            <w:strike w:val="0"/>
            <w:dstrike w:val="0"/>
            <w:color w:val="auto"/>
            <w:sz w:val="28"/>
            <w:szCs w:val="28"/>
            <w:lang w:val="en-US" w:eastAsia="zh-CN"/>
            <w:rPrChange w:id="155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（1）《中华人民共和国航道法》第五条</w:delText>
        </w:r>
      </w:del>
    </w:p>
    <w:p w14:paraId="2795110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56" w:author="芮俊东" w:date="2023-03-28T15:13:00Z"/>
          <w:rFonts w:hint="default" w:ascii="宋体" w:hAnsi="宋体" w:eastAsia="方正仿宋_GBK" w:cs="方正仿宋_GBK"/>
          <w:b w:val="0"/>
          <w:bCs w:val="0"/>
          <w:strike w:val="0"/>
          <w:dstrike w:val="0"/>
          <w:color w:val="auto"/>
          <w:sz w:val="28"/>
          <w:szCs w:val="28"/>
          <w:lang w:val="en-US" w:eastAsia="zh-CN"/>
          <w:rPrChange w:id="1557" w:author="Administrator" w:date="2023-08-30T10:43:00Z">
            <w:rPr>
              <w:del w:id="155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559" w:author="芮俊东" w:date="2023-03-28T15:13:00Z">
        <w:r>
          <w:rPr>
            <w:rFonts w:hint="default" w:ascii="宋体" w:hAnsi="宋体" w:eastAsia="方正仿宋_GBK" w:cs="方正仿宋_GBK"/>
            <w:b w:val="0"/>
            <w:bCs w:val="0"/>
            <w:strike w:val="0"/>
            <w:dstrike w:val="0"/>
            <w:color w:val="auto"/>
            <w:sz w:val="28"/>
            <w:szCs w:val="28"/>
            <w:lang w:val="en-US" w:eastAsia="zh-CN"/>
            <w:rPrChange w:id="156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（2）《通航建筑物运行管理办法》（交通运输部2019年第6号令）第五条、第六条、第七条、第十五条</w:delText>
        </w:r>
      </w:del>
    </w:p>
    <w:p w14:paraId="54C9C31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62" w:author="芮俊东" w:date="2023-03-28T15:13:00Z"/>
          <w:rFonts w:hint="default" w:ascii="宋体" w:hAnsi="宋体" w:eastAsia="方正仿宋_GBK" w:cs="方正仿宋_GBK"/>
          <w:b w:val="0"/>
          <w:bCs w:val="0"/>
          <w:strike w:val="0"/>
          <w:dstrike w:val="0"/>
          <w:color w:val="auto"/>
          <w:sz w:val="28"/>
          <w:szCs w:val="28"/>
          <w:lang w:val="en-US" w:eastAsia="zh-CN"/>
          <w:rPrChange w:id="1563" w:author="Administrator" w:date="2023-08-30T10:43:00Z">
            <w:rPr>
              <w:del w:id="1564"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565" w:author="芮俊东" w:date="2023-03-28T15:13:00Z">
        <w:r>
          <w:rPr>
            <w:rFonts w:hint="default" w:ascii="宋体" w:hAnsi="宋体" w:eastAsia="方正仿宋_GBK" w:cs="方正仿宋_GBK"/>
            <w:b w:val="0"/>
            <w:bCs w:val="0"/>
            <w:strike w:val="0"/>
            <w:dstrike w:val="0"/>
            <w:color w:val="auto"/>
            <w:sz w:val="28"/>
            <w:szCs w:val="28"/>
            <w:lang w:val="en-US" w:eastAsia="zh-CN"/>
            <w:rPrChange w:id="156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（3）《交通运输领域中央与地方财政事权和支出责任划分改革方案》 （国办发〔2019〕33号）</w:delText>
        </w:r>
      </w:del>
    </w:p>
    <w:p w14:paraId="0EB12FD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568" w:author="芮俊东" w:date="2023-03-28T15:13:00Z"/>
          <w:rFonts w:hint="eastAsia" w:ascii="宋体" w:hAnsi="宋体" w:eastAsia="仿宋GB2312" w:cs="Times New Roman"/>
          <w:b/>
          <w:bCs/>
          <w:strike w:val="0"/>
          <w:dstrike w:val="0"/>
          <w:color w:val="auto"/>
          <w:sz w:val="28"/>
          <w:szCs w:val="28"/>
          <w:lang w:val="en-US" w:eastAsia="zh-CN"/>
          <w:rPrChange w:id="1569" w:author="Administrator" w:date="2023-08-30T10:43:00Z">
            <w:rPr>
              <w:del w:id="1570"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571" w:author="芮俊东" w:date="2023-03-28T15:13:00Z">
        <w:r>
          <w:rPr>
            <w:rFonts w:hint="eastAsia" w:ascii="宋体" w:hAnsi="宋体" w:eastAsia="仿宋GB2312" w:cs="Times New Roman"/>
            <w:b/>
            <w:bCs/>
            <w:strike w:val="0"/>
            <w:dstrike w:val="0"/>
            <w:color w:val="auto"/>
            <w:sz w:val="28"/>
            <w:szCs w:val="28"/>
            <w:lang w:val="en-US" w:eastAsia="zh-CN"/>
            <w:rPrChange w:id="157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6.监管依据</w:delText>
        </w:r>
      </w:del>
    </w:p>
    <w:p w14:paraId="4915D09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1574" w:author="芮俊东" w:date="2023-03-28T15:13:00Z"/>
          <w:rFonts w:hint="default" w:ascii="宋体" w:hAnsi="宋体" w:eastAsia="方正仿宋_GBK" w:cs="方正仿宋_GBK"/>
          <w:b w:val="0"/>
          <w:bCs w:val="0"/>
          <w:strike w:val="0"/>
          <w:dstrike w:val="0"/>
          <w:color w:val="auto"/>
          <w:sz w:val="28"/>
          <w:szCs w:val="28"/>
          <w:lang w:eastAsia="zh-CN"/>
          <w:rPrChange w:id="1575" w:author="Administrator" w:date="2023-08-30T10:43:00Z">
            <w:rPr>
              <w:del w:id="1576" w:author="芮俊东" w:date="2023-03-28T15:13:00Z"/>
              <w:rFonts w:hint="default" w:ascii="方正仿宋_GBK" w:hAnsi="方正仿宋_GBK" w:eastAsia="方正仿宋_GBK" w:cs="方正仿宋_GBK"/>
              <w:b w:val="0"/>
              <w:bCs w:val="0"/>
              <w:strike w:val="0"/>
              <w:dstrike w:val="0"/>
              <w:color w:val="auto"/>
              <w:sz w:val="28"/>
              <w:szCs w:val="28"/>
              <w:lang w:eastAsia="zh-CN"/>
            </w:rPr>
          </w:rPrChange>
        </w:rPr>
      </w:pPr>
      <w:del w:id="1577" w:author="芮俊东" w:date="2023-03-28T15:13:00Z">
        <w:r>
          <w:rPr>
            <w:rFonts w:hint="default" w:ascii="宋体" w:hAnsi="宋体" w:eastAsia="方正仿宋_GBK" w:cs="方正仿宋_GBK"/>
            <w:b w:val="0"/>
            <w:bCs w:val="0"/>
            <w:strike w:val="0"/>
            <w:dstrike w:val="0"/>
            <w:color w:val="auto"/>
            <w:sz w:val="28"/>
            <w:szCs w:val="28"/>
            <w:lang w:val="en-US" w:eastAsia="zh-CN"/>
            <w:rPrChange w:id="157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（1）《通航建筑物运行管理办法》（交通运输部2019年第6号令）第三十四条、第三十五条、第三十六条、第三十七条、第三十八条、第三十九条</w:delText>
        </w:r>
      </w:del>
    </w:p>
    <w:p w14:paraId="3D7F301A">
      <w:pPr>
        <w:spacing w:line="600" w:lineRule="exact"/>
        <w:ind w:firstLine="562" w:firstLineChars="200"/>
        <w:rPr>
          <w:del w:id="1580" w:author="芮俊东" w:date="2023-03-28T15:13:00Z"/>
          <w:rFonts w:hint="default" w:ascii="宋体" w:hAnsi="宋体" w:eastAsia="仿宋GB2312" w:cs="Times New Roman"/>
          <w:strike w:val="0"/>
          <w:dstrike w:val="0"/>
          <w:sz w:val="28"/>
          <w:szCs w:val="28"/>
          <w:lang w:val="en-US"/>
          <w:rPrChange w:id="1581" w:author="Administrator" w:date="2023-08-30T10:43:00Z">
            <w:rPr>
              <w:del w:id="1582" w:author="芮俊东" w:date="2023-03-28T15:13:00Z"/>
              <w:rFonts w:hint="default" w:ascii="Times New Roman" w:hAnsi="Times New Roman" w:eastAsia="仿宋GB2312" w:cs="Times New Roman"/>
              <w:strike w:val="0"/>
              <w:dstrike w:val="0"/>
              <w:sz w:val="28"/>
              <w:szCs w:val="28"/>
              <w:lang w:val="en-US"/>
            </w:rPr>
          </w:rPrChange>
        </w:rPr>
      </w:pPr>
      <w:del w:id="1583" w:author="芮俊东" w:date="2023-03-28T15:13:00Z">
        <w:r>
          <w:rPr>
            <w:rFonts w:hint="eastAsia" w:ascii="宋体" w:hAnsi="宋体" w:eastAsia="仿宋GB2312" w:cs="Times New Roman"/>
            <w:b/>
            <w:bCs/>
            <w:strike w:val="0"/>
            <w:dstrike w:val="0"/>
            <w:color w:val="auto"/>
            <w:sz w:val="28"/>
            <w:szCs w:val="28"/>
            <w:lang w:val="en-US" w:eastAsia="zh-CN"/>
            <w:rPrChange w:id="15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1586" w:author="芮俊东" w:date="2023-03-28T15:13:00Z">
        <w:r>
          <w:rPr>
            <w:rFonts w:hint="default" w:ascii="宋体" w:hAnsi="宋体" w:eastAsia="仿宋GB2312" w:cs="Times New Roman"/>
            <w:b/>
            <w:bCs/>
            <w:strike w:val="0"/>
            <w:dstrike w:val="0"/>
            <w:color w:val="auto"/>
            <w:sz w:val="28"/>
            <w:szCs w:val="28"/>
            <w:lang w:val="en-US" w:eastAsia="zh-CN"/>
            <w:rPrChange w:id="158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实施机关</w:delText>
        </w:r>
      </w:del>
      <w:del w:id="1589" w:author="芮俊东" w:date="2023-03-28T15:13:00Z">
        <w:r>
          <w:rPr>
            <w:rFonts w:hint="eastAsia" w:ascii="宋体" w:hAnsi="宋体" w:eastAsia="仿宋GB2312" w:cs="Times New Roman"/>
            <w:b/>
            <w:bCs/>
            <w:strike w:val="0"/>
            <w:dstrike w:val="0"/>
            <w:color w:val="auto"/>
            <w:sz w:val="28"/>
            <w:szCs w:val="28"/>
            <w:lang w:val="en-US" w:eastAsia="zh-CN"/>
            <w:rPrChange w:id="15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592" w:author="芮俊东" w:date="2023-03-28T15:13:00Z">
        <w:r>
          <w:rPr>
            <w:rFonts w:hint="default" w:ascii="宋体" w:hAnsi="宋体" w:eastAsia="方正仿宋_GBK" w:cs="方正仿宋_GBK"/>
            <w:b w:val="0"/>
            <w:bCs w:val="0"/>
            <w:strike w:val="0"/>
            <w:dstrike w:val="0"/>
            <w:color w:val="auto"/>
            <w:sz w:val="28"/>
            <w:szCs w:val="28"/>
            <w:lang w:val="en-US" w:eastAsia="zh-CN"/>
            <w:rPrChange w:id="159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省级交通运输部门</w:delText>
        </w:r>
      </w:del>
    </w:p>
    <w:p w14:paraId="4FA078AF">
      <w:pPr>
        <w:spacing w:line="600" w:lineRule="exact"/>
        <w:ind w:firstLine="562" w:firstLineChars="200"/>
        <w:rPr>
          <w:del w:id="1595" w:author="芮俊东" w:date="2023-03-28T15:13:00Z"/>
          <w:rFonts w:hint="default" w:ascii="宋体" w:hAnsi="宋体" w:eastAsia="仿宋GB2312" w:cs="Times New Roman"/>
          <w:strike w:val="0"/>
          <w:dstrike w:val="0"/>
          <w:sz w:val="28"/>
          <w:szCs w:val="28"/>
          <w:lang w:val="en-US"/>
          <w:rPrChange w:id="1596" w:author="Administrator" w:date="2023-08-30T10:43:00Z">
            <w:rPr>
              <w:del w:id="1597" w:author="芮俊东" w:date="2023-03-28T15:13:00Z"/>
              <w:rFonts w:hint="default" w:ascii="Times New Roman" w:hAnsi="Times New Roman" w:eastAsia="仿宋GB2312" w:cs="Times New Roman"/>
              <w:strike w:val="0"/>
              <w:dstrike w:val="0"/>
              <w:sz w:val="28"/>
              <w:szCs w:val="28"/>
              <w:lang w:val="en-US"/>
            </w:rPr>
          </w:rPrChange>
        </w:rPr>
      </w:pPr>
      <w:del w:id="1598" w:author="芮俊东" w:date="2023-03-28T15:13:00Z">
        <w:r>
          <w:rPr>
            <w:rFonts w:hint="eastAsia" w:ascii="宋体" w:hAnsi="宋体" w:eastAsia="仿宋GB2312" w:cs="Times New Roman"/>
            <w:b/>
            <w:bCs/>
            <w:strike w:val="0"/>
            <w:dstrike w:val="0"/>
            <w:color w:val="auto"/>
            <w:sz w:val="28"/>
            <w:szCs w:val="28"/>
            <w:lang w:val="en-US" w:eastAsia="zh-CN"/>
            <w:rPrChange w:id="159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1601" w:author="芮俊东" w:date="2023-03-28T15:13:00Z">
        <w:r>
          <w:rPr>
            <w:rFonts w:hint="default" w:ascii="宋体" w:hAnsi="宋体" w:eastAsia="仿宋GB2312" w:cs="Times New Roman"/>
            <w:b/>
            <w:bCs/>
            <w:strike w:val="0"/>
            <w:dstrike w:val="0"/>
            <w:color w:val="auto"/>
            <w:sz w:val="28"/>
            <w:szCs w:val="28"/>
            <w:lang w:val="en-US" w:eastAsia="zh-CN"/>
            <w:rPrChange w:id="160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审批层级</w:delText>
        </w:r>
      </w:del>
      <w:del w:id="1604" w:author="芮俊东" w:date="2023-03-28T15:13:00Z">
        <w:r>
          <w:rPr>
            <w:rFonts w:hint="eastAsia" w:ascii="宋体" w:hAnsi="宋体" w:eastAsia="仿宋GB2312" w:cs="Times New Roman"/>
            <w:b/>
            <w:bCs/>
            <w:strike w:val="0"/>
            <w:dstrike w:val="0"/>
            <w:color w:val="auto"/>
            <w:sz w:val="28"/>
            <w:szCs w:val="28"/>
            <w:lang w:val="en-US" w:eastAsia="zh-CN"/>
            <w:rPrChange w:id="16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07" w:author="芮俊东" w:date="2023-03-28T15:13:00Z">
        <w:r>
          <w:rPr>
            <w:rFonts w:hint="default" w:ascii="宋体" w:hAnsi="宋体" w:eastAsia="方正仿宋_GBK" w:cs="方正仿宋_GBK"/>
            <w:b w:val="0"/>
            <w:bCs w:val="0"/>
            <w:strike w:val="0"/>
            <w:dstrike w:val="0"/>
            <w:color w:val="auto"/>
            <w:sz w:val="28"/>
            <w:szCs w:val="28"/>
            <w:lang w:val="en-US" w:eastAsia="zh-CN"/>
            <w:rPrChange w:id="160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省级</w:delText>
        </w:r>
      </w:del>
    </w:p>
    <w:p w14:paraId="416C4825">
      <w:pPr>
        <w:spacing w:line="600" w:lineRule="exact"/>
        <w:ind w:firstLine="562" w:firstLineChars="200"/>
        <w:rPr>
          <w:del w:id="1610" w:author="芮俊东" w:date="2023-03-28T15:13:00Z"/>
          <w:rFonts w:hint="default" w:ascii="宋体" w:hAnsi="宋体" w:eastAsia="仿宋GB2312" w:cs="Times New Roman"/>
          <w:strike w:val="0"/>
          <w:dstrike w:val="0"/>
          <w:sz w:val="28"/>
          <w:szCs w:val="28"/>
          <w:lang w:val="en-US"/>
          <w:rPrChange w:id="1611" w:author="Administrator" w:date="2023-08-30T10:43:00Z">
            <w:rPr>
              <w:del w:id="1612" w:author="芮俊东" w:date="2023-03-28T15:13:00Z"/>
              <w:rFonts w:hint="default" w:ascii="Times New Roman" w:hAnsi="Times New Roman" w:eastAsia="仿宋GB2312" w:cs="Times New Roman"/>
              <w:strike w:val="0"/>
              <w:dstrike w:val="0"/>
              <w:sz w:val="28"/>
              <w:szCs w:val="28"/>
              <w:lang w:val="en-US"/>
            </w:rPr>
          </w:rPrChange>
        </w:rPr>
      </w:pPr>
      <w:del w:id="1613" w:author="芮俊东" w:date="2023-03-28T15:13:00Z">
        <w:r>
          <w:rPr>
            <w:rFonts w:hint="eastAsia" w:ascii="宋体" w:hAnsi="宋体" w:eastAsia="仿宋GB2312" w:cs="Times New Roman"/>
            <w:b/>
            <w:bCs/>
            <w:strike w:val="0"/>
            <w:dstrike w:val="0"/>
            <w:color w:val="auto"/>
            <w:sz w:val="28"/>
            <w:szCs w:val="28"/>
            <w:lang w:val="en-US" w:eastAsia="zh-CN"/>
            <w:rPrChange w:id="161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9.行使</w:delText>
        </w:r>
      </w:del>
      <w:del w:id="1616" w:author="芮俊东" w:date="2023-03-28T15:13:00Z">
        <w:r>
          <w:rPr>
            <w:rFonts w:hint="default" w:ascii="宋体" w:hAnsi="宋体" w:eastAsia="仿宋GB2312" w:cs="Times New Roman"/>
            <w:b/>
            <w:bCs/>
            <w:strike w:val="0"/>
            <w:dstrike w:val="0"/>
            <w:color w:val="auto"/>
            <w:sz w:val="28"/>
            <w:szCs w:val="28"/>
            <w:lang w:val="en-US" w:eastAsia="zh-CN"/>
            <w:rPrChange w:id="161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层级</w:delText>
        </w:r>
      </w:del>
      <w:del w:id="1619" w:author="芮俊东" w:date="2023-03-28T15:13:00Z">
        <w:r>
          <w:rPr>
            <w:rFonts w:hint="eastAsia" w:ascii="宋体" w:hAnsi="宋体" w:eastAsia="仿宋GB2312" w:cs="Times New Roman"/>
            <w:b/>
            <w:bCs/>
            <w:strike w:val="0"/>
            <w:dstrike w:val="0"/>
            <w:color w:val="auto"/>
            <w:sz w:val="28"/>
            <w:szCs w:val="28"/>
            <w:lang w:val="en-US" w:eastAsia="zh-CN"/>
            <w:rPrChange w:id="162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22" w:author="芮俊东" w:date="2023-03-28T15:13:00Z">
        <w:r>
          <w:rPr>
            <w:rFonts w:hint="default" w:ascii="宋体" w:hAnsi="宋体" w:eastAsia="方正仿宋_GBK" w:cs="方正仿宋_GBK"/>
            <w:b w:val="0"/>
            <w:bCs w:val="0"/>
            <w:strike w:val="0"/>
            <w:dstrike w:val="0"/>
            <w:color w:val="auto"/>
            <w:sz w:val="28"/>
            <w:szCs w:val="28"/>
            <w:lang w:val="en-US" w:eastAsia="zh-CN"/>
            <w:rPrChange w:id="162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省级/直属</w:delText>
        </w:r>
      </w:del>
    </w:p>
    <w:p w14:paraId="67ADC197">
      <w:pPr>
        <w:spacing w:line="600" w:lineRule="exact"/>
        <w:ind w:firstLine="562" w:firstLineChars="200"/>
        <w:rPr>
          <w:del w:id="1625" w:author="芮俊东" w:date="2023-03-28T15:13:00Z"/>
          <w:rFonts w:hint="default" w:ascii="宋体" w:hAnsi="宋体" w:eastAsia="仿宋GB2312" w:cs="Times New Roman"/>
          <w:strike w:val="0"/>
          <w:dstrike w:val="0"/>
          <w:sz w:val="28"/>
          <w:szCs w:val="28"/>
          <w:lang w:val="en-US" w:eastAsia="zh-CN"/>
          <w:rPrChange w:id="1626" w:author="Administrator" w:date="2023-08-30T10:43:00Z">
            <w:rPr>
              <w:del w:id="1627" w:author="芮俊东" w:date="2023-03-28T15:13:00Z"/>
              <w:rFonts w:hint="default" w:ascii="Times New Roman" w:hAnsi="Times New Roman" w:eastAsia="仿宋GB2312" w:cs="Times New Roman"/>
              <w:strike w:val="0"/>
              <w:dstrike w:val="0"/>
              <w:sz w:val="28"/>
              <w:szCs w:val="28"/>
              <w:lang w:val="en-US" w:eastAsia="zh-CN"/>
            </w:rPr>
          </w:rPrChange>
        </w:rPr>
      </w:pPr>
      <w:del w:id="1628" w:author="芮俊东" w:date="2023-03-28T15:13:00Z">
        <w:r>
          <w:rPr>
            <w:rFonts w:hint="eastAsia" w:ascii="宋体" w:hAnsi="宋体" w:eastAsia="仿宋GB2312" w:cs="Times New Roman"/>
            <w:b/>
            <w:bCs/>
            <w:strike w:val="0"/>
            <w:dstrike w:val="0"/>
            <w:color w:val="auto"/>
            <w:sz w:val="28"/>
            <w:szCs w:val="28"/>
            <w:lang w:val="en-US" w:eastAsia="zh-CN"/>
            <w:rPrChange w:id="162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1631" w:author="芮俊东" w:date="2023-03-28T15:13:00Z">
        <w:r>
          <w:rPr>
            <w:rFonts w:hint="default" w:ascii="宋体" w:hAnsi="宋体" w:eastAsia="仿宋GB2312" w:cs="Times New Roman"/>
            <w:b/>
            <w:bCs/>
            <w:strike w:val="0"/>
            <w:dstrike w:val="0"/>
            <w:color w:val="auto"/>
            <w:sz w:val="28"/>
            <w:szCs w:val="28"/>
            <w:lang w:val="en-US" w:eastAsia="zh-CN"/>
            <w:rPrChange w:id="163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是否由审批机关受理</w:delText>
        </w:r>
      </w:del>
      <w:del w:id="1634" w:author="芮俊东" w:date="2023-03-28T15:13:00Z">
        <w:r>
          <w:rPr>
            <w:rFonts w:hint="eastAsia" w:ascii="宋体" w:hAnsi="宋体" w:eastAsia="仿宋GB2312" w:cs="Times New Roman"/>
            <w:b/>
            <w:bCs/>
            <w:strike w:val="0"/>
            <w:dstrike w:val="0"/>
            <w:color w:val="auto"/>
            <w:sz w:val="28"/>
            <w:szCs w:val="28"/>
            <w:lang w:val="en-US" w:eastAsia="zh-CN"/>
            <w:rPrChange w:id="16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37" w:author="芮俊东" w:date="2023-03-28T15:13:00Z">
        <w:r>
          <w:rPr>
            <w:rFonts w:hint="default" w:ascii="宋体" w:hAnsi="宋体" w:eastAsia="方正仿宋_GBK" w:cs="方正仿宋_GBK"/>
            <w:b w:val="0"/>
            <w:bCs w:val="0"/>
            <w:strike w:val="0"/>
            <w:dstrike w:val="0"/>
            <w:color w:val="auto"/>
            <w:sz w:val="28"/>
            <w:szCs w:val="28"/>
            <w:lang w:val="en-US" w:eastAsia="zh-CN"/>
            <w:rPrChange w:id="163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A23D76C">
      <w:pPr>
        <w:spacing w:line="600" w:lineRule="exact"/>
        <w:ind w:firstLine="562" w:firstLineChars="200"/>
        <w:rPr>
          <w:del w:id="1640" w:author="芮俊东" w:date="2023-03-28T15:13:00Z"/>
          <w:rFonts w:hint="default" w:ascii="宋体" w:hAnsi="宋体" w:eastAsia="仿宋GB2312" w:cs="Times New Roman"/>
          <w:strike w:val="0"/>
          <w:dstrike w:val="0"/>
          <w:sz w:val="28"/>
          <w:szCs w:val="28"/>
          <w:lang w:val="en-US" w:eastAsia="zh-CN"/>
          <w:rPrChange w:id="1641" w:author="Administrator" w:date="2023-08-30T10:43:00Z">
            <w:rPr>
              <w:del w:id="1642" w:author="芮俊东" w:date="2023-03-28T15:13:00Z"/>
              <w:rFonts w:hint="default" w:ascii="Times New Roman" w:hAnsi="Times New Roman" w:eastAsia="仿宋GB2312" w:cs="Times New Roman"/>
              <w:strike w:val="0"/>
              <w:dstrike w:val="0"/>
              <w:sz w:val="28"/>
              <w:szCs w:val="28"/>
              <w:lang w:val="en-US" w:eastAsia="zh-CN"/>
            </w:rPr>
          </w:rPrChange>
        </w:rPr>
      </w:pPr>
      <w:del w:id="1643" w:author="芮俊东" w:date="2023-03-28T15:13:00Z">
        <w:r>
          <w:rPr>
            <w:rFonts w:hint="eastAsia" w:ascii="宋体" w:hAnsi="宋体" w:eastAsia="仿宋GB2312" w:cs="Times New Roman"/>
            <w:b/>
            <w:bCs/>
            <w:strike w:val="0"/>
            <w:dstrike w:val="0"/>
            <w:color w:val="auto"/>
            <w:sz w:val="28"/>
            <w:szCs w:val="28"/>
            <w:lang w:val="en-US" w:eastAsia="zh-CN"/>
            <w:rPrChange w:id="164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w:delText>
        </w:r>
      </w:del>
      <w:del w:id="1646" w:author="芮俊东" w:date="2023-03-28T15:13:00Z">
        <w:r>
          <w:rPr>
            <w:rFonts w:hint="default" w:ascii="宋体" w:hAnsi="宋体" w:eastAsia="仿宋GB2312" w:cs="Times New Roman"/>
            <w:b/>
            <w:bCs/>
            <w:strike w:val="0"/>
            <w:dstrike w:val="0"/>
            <w:color w:val="auto"/>
            <w:sz w:val="28"/>
            <w:szCs w:val="28"/>
            <w:lang w:val="en-US" w:eastAsia="zh-CN"/>
            <w:rPrChange w:id="164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受理层级</w:delText>
        </w:r>
      </w:del>
      <w:del w:id="1649" w:author="芮俊东" w:date="2023-03-28T15:13:00Z">
        <w:r>
          <w:rPr>
            <w:rFonts w:hint="eastAsia" w:ascii="宋体" w:hAnsi="宋体" w:eastAsia="仿宋GB2312" w:cs="Times New Roman"/>
            <w:b/>
            <w:bCs/>
            <w:strike w:val="0"/>
            <w:dstrike w:val="0"/>
            <w:color w:val="auto"/>
            <w:sz w:val="28"/>
            <w:szCs w:val="28"/>
            <w:lang w:val="en-US" w:eastAsia="zh-CN"/>
            <w:rPrChange w:id="16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52" w:author="芮俊东" w:date="2023-03-28T15:13:00Z">
        <w:r>
          <w:rPr>
            <w:rFonts w:hint="default" w:ascii="宋体" w:hAnsi="宋体" w:eastAsia="方正仿宋_GBK" w:cs="方正仿宋_GBK"/>
            <w:b w:val="0"/>
            <w:bCs w:val="0"/>
            <w:strike w:val="0"/>
            <w:dstrike w:val="0"/>
            <w:color w:val="auto"/>
            <w:sz w:val="28"/>
            <w:szCs w:val="28"/>
            <w:lang w:val="en-US" w:eastAsia="zh-CN"/>
            <w:rPrChange w:id="165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省级</w:delText>
        </w:r>
      </w:del>
    </w:p>
    <w:p w14:paraId="2E316664">
      <w:pPr>
        <w:spacing w:line="600" w:lineRule="exact"/>
        <w:ind w:firstLine="562" w:firstLineChars="200"/>
        <w:rPr>
          <w:del w:id="1655" w:author="芮俊东" w:date="2023-03-28T15:13:00Z"/>
          <w:rFonts w:hint="default" w:ascii="宋体" w:hAnsi="宋体" w:eastAsia="仿宋GB2312" w:cs="Times New Roman"/>
          <w:strike w:val="0"/>
          <w:dstrike w:val="0"/>
          <w:sz w:val="28"/>
          <w:szCs w:val="28"/>
          <w:lang w:val="en-US"/>
          <w:rPrChange w:id="1656" w:author="Administrator" w:date="2023-08-30T10:43:00Z">
            <w:rPr>
              <w:del w:id="1657" w:author="芮俊东" w:date="2023-03-28T15:13:00Z"/>
              <w:rFonts w:hint="default" w:ascii="Times New Roman" w:hAnsi="Times New Roman" w:eastAsia="仿宋GB2312" w:cs="Times New Roman"/>
              <w:strike w:val="0"/>
              <w:dstrike w:val="0"/>
              <w:sz w:val="28"/>
              <w:szCs w:val="28"/>
              <w:lang w:val="en-US"/>
            </w:rPr>
          </w:rPrChange>
        </w:rPr>
      </w:pPr>
      <w:del w:id="1658" w:author="芮俊东" w:date="2023-03-28T15:13:00Z">
        <w:r>
          <w:rPr>
            <w:rFonts w:hint="eastAsia" w:ascii="宋体" w:hAnsi="宋体" w:eastAsia="仿宋GB2312" w:cs="Times New Roman"/>
            <w:b/>
            <w:bCs/>
            <w:strike w:val="0"/>
            <w:dstrike w:val="0"/>
            <w:color w:val="auto"/>
            <w:sz w:val="28"/>
            <w:szCs w:val="28"/>
            <w:lang w:val="en-US" w:eastAsia="zh-CN"/>
            <w:rPrChange w:id="165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12.</w:delText>
        </w:r>
      </w:del>
      <w:del w:id="1661" w:author="芮俊东" w:date="2023-03-28T15:13:00Z">
        <w:r>
          <w:rPr>
            <w:rFonts w:hint="default" w:ascii="宋体" w:hAnsi="宋体" w:eastAsia="仿宋GB2312" w:cs="Times New Roman"/>
            <w:b/>
            <w:bCs/>
            <w:strike w:val="0"/>
            <w:dstrike w:val="0"/>
            <w:color w:val="auto"/>
            <w:sz w:val="28"/>
            <w:szCs w:val="28"/>
            <w:lang w:val="en-US" w:eastAsia="zh-CN"/>
            <w:rPrChange w:id="166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是否存在初审环节</w:delText>
        </w:r>
      </w:del>
      <w:del w:id="1664" w:author="芮俊东" w:date="2023-03-28T15:13:00Z">
        <w:r>
          <w:rPr>
            <w:rFonts w:hint="eastAsia" w:ascii="宋体" w:hAnsi="宋体" w:eastAsia="仿宋GB2312" w:cs="Times New Roman"/>
            <w:b/>
            <w:bCs/>
            <w:strike w:val="0"/>
            <w:dstrike w:val="0"/>
            <w:color w:val="auto"/>
            <w:sz w:val="28"/>
            <w:szCs w:val="28"/>
            <w:lang w:val="en-US" w:eastAsia="zh-CN"/>
            <w:rPrChange w:id="16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67" w:author="芮俊东" w:date="2023-03-28T15:13:00Z">
        <w:r>
          <w:rPr>
            <w:rFonts w:hint="default" w:ascii="宋体" w:hAnsi="宋体" w:eastAsia="方正仿宋_GBK" w:cs="方正仿宋_GBK"/>
            <w:b w:val="0"/>
            <w:bCs w:val="0"/>
            <w:strike w:val="0"/>
            <w:dstrike w:val="0"/>
            <w:color w:val="auto"/>
            <w:sz w:val="28"/>
            <w:szCs w:val="28"/>
            <w:lang w:val="en-US" w:eastAsia="zh-CN"/>
            <w:rPrChange w:id="166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2BF6C1CE">
      <w:pPr>
        <w:spacing w:line="600" w:lineRule="exact"/>
        <w:ind w:firstLine="562" w:firstLineChars="200"/>
        <w:rPr>
          <w:del w:id="1670" w:author="芮俊东" w:date="2023-03-28T15:13:00Z"/>
          <w:rFonts w:hint="default" w:ascii="宋体" w:hAnsi="宋体" w:eastAsia="仿宋GB2312" w:cs="Times New Roman"/>
          <w:strike w:val="0"/>
          <w:dstrike w:val="0"/>
          <w:sz w:val="28"/>
          <w:szCs w:val="28"/>
          <w:highlight w:val="yellow"/>
          <w:lang w:val="en-US"/>
          <w:rPrChange w:id="1671" w:author="Administrator" w:date="2023-08-30T10:43:00Z">
            <w:rPr>
              <w:del w:id="1672" w:author="芮俊东" w:date="2023-03-28T15:13:00Z"/>
              <w:rFonts w:hint="default" w:ascii="Times New Roman" w:hAnsi="Times New Roman" w:eastAsia="仿宋GB2312" w:cs="Times New Roman"/>
              <w:strike w:val="0"/>
              <w:dstrike w:val="0"/>
              <w:sz w:val="28"/>
              <w:szCs w:val="28"/>
              <w:highlight w:val="yellow"/>
              <w:lang w:val="en-US"/>
            </w:rPr>
          </w:rPrChange>
        </w:rPr>
      </w:pPr>
      <w:del w:id="1673" w:author="芮俊东" w:date="2023-03-28T15:13:00Z">
        <w:r>
          <w:rPr>
            <w:rFonts w:hint="eastAsia" w:ascii="宋体" w:hAnsi="宋体" w:eastAsia="仿宋GB2312" w:cs="Times New Roman"/>
            <w:b/>
            <w:bCs/>
            <w:strike w:val="0"/>
            <w:dstrike w:val="0"/>
            <w:color w:val="auto"/>
            <w:sz w:val="28"/>
            <w:szCs w:val="28"/>
            <w:highlight w:val="none"/>
            <w:lang w:val="en-US" w:eastAsia="zh-CN"/>
            <w:rPrChange w:id="1674"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13.</w:delText>
        </w:r>
      </w:del>
      <w:del w:id="1676" w:author="芮俊东" w:date="2023-03-28T15:13:00Z">
        <w:r>
          <w:rPr>
            <w:rFonts w:hint="default" w:ascii="宋体" w:hAnsi="宋体" w:eastAsia="仿宋GB2312" w:cs="Times New Roman"/>
            <w:b/>
            <w:bCs/>
            <w:strike w:val="0"/>
            <w:dstrike w:val="0"/>
            <w:color w:val="auto"/>
            <w:sz w:val="28"/>
            <w:szCs w:val="28"/>
            <w:highlight w:val="none"/>
            <w:lang w:val="en-US" w:eastAsia="zh-CN"/>
            <w:rPrChange w:id="1677" w:author="Administrator" w:date="2023-08-30T10:43:00Z">
              <w:rPr>
                <w:rFonts w:hint="default" w:ascii="Times New Roman" w:hAnsi="Times New Roman" w:eastAsia="仿宋GB2312" w:cs="Times New Roman"/>
                <w:b/>
                <w:bCs/>
                <w:strike w:val="0"/>
                <w:dstrike w:val="0"/>
                <w:color w:val="auto"/>
                <w:sz w:val="28"/>
                <w:szCs w:val="28"/>
                <w:highlight w:val="none"/>
                <w:lang w:val="en-US" w:eastAsia="zh-CN"/>
              </w:rPr>
            </w:rPrChange>
          </w:rPr>
          <w:delText>初审层级</w:delText>
        </w:r>
      </w:del>
      <w:del w:id="1679" w:author="芮俊东" w:date="2023-03-28T15:13:00Z">
        <w:r>
          <w:rPr>
            <w:rFonts w:hint="eastAsia" w:ascii="宋体" w:hAnsi="宋体" w:eastAsia="仿宋GB2312" w:cs="Times New Roman"/>
            <w:b/>
            <w:bCs/>
            <w:strike w:val="0"/>
            <w:dstrike w:val="0"/>
            <w:color w:val="auto"/>
            <w:sz w:val="28"/>
            <w:szCs w:val="28"/>
            <w:highlight w:val="none"/>
            <w:lang w:val="en-US" w:eastAsia="zh-CN"/>
            <w:rPrChange w:id="1680"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1682" w:author="芮俊东" w:date="2023-03-28T15:13:00Z">
        <w:r>
          <w:rPr>
            <w:rFonts w:hint="default" w:ascii="宋体" w:hAnsi="宋体" w:eastAsia="方正仿宋_GBK" w:cs="方正仿宋_GBK"/>
            <w:b w:val="0"/>
            <w:bCs w:val="0"/>
            <w:strike w:val="0"/>
            <w:dstrike w:val="0"/>
            <w:color w:val="auto"/>
            <w:sz w:val="28"/>
            <w:szCs w:val="28"/>
            <w:lang w:val="en-US" w:eastAsia="zh-CN"/>
            <w:rPrChange w:id="16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CD2EBB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1685" w:author="芮俊东" w:date="2023-03-28T15:13:00Z"/>
          <w:rFonts w:hint="default" w:ascii="宋体" w:hAnsi="宋体" w:eastAsia="方正仿宋_GBK" w:cs="方正仿宋_GBK"/>
          <w:b w:val="0"/>
          <w:bCs w:val="0"/>
          <w:strike w:val="0"/>
          <w:dstrike w:val="0"/>
          <w:color w:val="auto"/>
          <w:sz w:val="28"/>
          <w:szCs w:val="28"/>
          <w:lang w:val="en-US" w:eastAsia="zh-CN"/>
          <w:rPrChange w:id="1686" w:author="Administrator" w:date="2023-08-30T10:43:00Z">
            <w:rPr>
              <w:del w:id="168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688" w:author="芮俊东" w:date="2023-03-28T15:13:00Z">
        <w:r>
          <w:rPr>
            <w:rFonts w:hint="eastAsia" w:ascii="宋体" w:hAnsi="宋体" w:eastAsia="仿宋GB2312" w:cs="Times New Roman"/>
            <w:b/>
            <w:bCs/>
            <w:strike w:val="0"/>
            <w:dstrike w:val="0"/>
            <w:color w:val="auto"/>
            <w:sz w:val="28"/>
            <w:szCs w:val="28"/>
            <w:lang w:val="en-US" w:eastAsia="zh-CN"/>
            <w:rPrChange w:id="168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14.</w:delText>
        </w:r>
      </w:del>
      <w:del w:id="1691" w:author="芮俊东" w:date="2023-03-28T15:13:00Z">
        <w:r>
          <w:rPr>
            <w:rFonts w:hint="default" w:ascii="宋体" w:hAnsi="宋体" w:eastAsia="仿宋GB2312" w:cs="Times New Roman"/>
            <w:b/>
            <w:bCs/>
            <w:strike w:val="0"/>
            <w:dstrike w:val="0"/>
            <w:color w:val="auto"/>
            <w:sz w:val="28"/>
            <w:szCs w:val="28"/>
            <w:lang w:val="en-US" w:eastAsia="zh-CN"/>
            <w:rPrChange w:id="169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对应政务服务事项国家级基本目录名称</w:delText>
        </w:r>
      </w:del>
      <w:del w:id="1694" w:author="芮俊东" w:date="2023-03-28T15:13:00Z">
        <w:r>
          <w:rPr>
            <w:rFonts w:hint="eastAsia" w:ascii="宋体" w:hAnsi="宋体" w:eastAsia="仿宋GB2312" w:cs="Times New Roman"/>
            <w:b/>
            <w:bCs/>
            <w:strike w:val="0"/>
            <w:dstrike w:val="0"/>
            <w:color w:val="auto"/>
            <w:sz w:val="28"/>
            <w:szCs w:val="28"/>
            <w:lang w:val="en-US" w:eastAsia="zh-CN"/>
            <w:rPrChange w:id="169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697" w:author="芮俊东" w:date="2023-03-28T15:13:00Z">
        <w:r>
          <w:rPr>
            <w:rFonts w:hint="default" w:ascii="宋体" w:hAnsi="宋体" w:eastAsia="方正仿宋_GBK" w:cs="方正仿宋_GBK"/>
            <w:b w:val="0"/>
            <w:bCs w:val="0"/>
            <w:strike w:val="0"/>
            <w:dstrike w:val="0"/>
            <w:color w:val="auto"/>
            <w:sz w:val="28"/>
            <w:szCs w:val="28"/>
            <w:lang w:val="en-US" w:eastAsia="zh-CN"/>
            <w:rPrChange w:id="16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通航建筑物运行方案审批</w:delText>
        </w:r>
      </w:del>
    </w:p>
    <w:p w14:paraId="05C2CD8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1700" w:author="芮俊东" w:date="2023-03-28T15:13:00Z"/>
          <w:rFonts w:hint="default" w:ascii="宋体" w:hAnsi="宋体" w:eastAsia="方正仿宋_GBK" w:cs="方正仿宋_GBK"/>
          <w:b w:val="0"/>
          <w:bCs w:val="0"/>
          <w:strike w:val="0"/>
          <w:dstrike w:val="0"/>
          <w:color w:val="auto"/>
          <w:sz w:val="28"/>
          <w:szCs w:val="28"/>
          <w:lang w:val="en-US" w:eastAsia="zh-CN"/>
          <w:rPrChange w:id="1701" w:author="Administrator" w:date="2023-08-30T10:43:00Z">
            <w:rPr>
              <w:del w:id="170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03" w:author="芮俊东" w:date="2023-03-28T15:13:00Z">
        <w:r>
          <w:rPr>
            <w:rFonts w:hint="eastAsia" w:ascii="宋体" w:hAnsi="宋体" w:eastAsia="仿宋GB2312" w:cs="Times New Roman"/>
            <w:b/>
            <w:bCs/>
            <w:strike w:val="0"/>
            <w:dstrike w:val="0"/>
            <w:color w:val="auto"/>
            <w:sz w:val="28"/>
            <w:szCs w:val="28"/>
            <w:lang w:val="en-US" w:eastAsia="zh-CN"/>
            <w:rPrChange w:id="170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15.要素统一情况：</w:delText>
        </w:r>
      </w:del>
      <w:del w:id="1706" w:author="芮俊东" w:date="2023-03-28T15:13:00Z">
        <w:r>
          <w:rPr>
            <w:rFonts w:hint="eastAsia" w:ascii="宋体" w:hAnsi="宋体" w:eastAsia="方正仿宋_GBK" w:cs="方正仿宋_GBK"/>
            <w:b w:val="0"/>
            <w:bCs w:val="0"/>
            <w:strike w:val="0"/>
            <w:dstrike w:val="0"/>
            <w:color w:val="auto"/>
            <w:sz w:val="28"/>
            <w:szCs w:val="28"/>
            <w:lang w:val="en-US" w:eastAsia="zh-CN"/>
            <w:rPrChange w:id="170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全部要素全国统一</w:delText>
        </w:r>
      </w:del>
    </w:p>
    <w:p w14:paraId="1BFB361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709" w:author="芮俊东" w:date="2023-03-28T15:13:00Z"/>
          <w:rFonts w:hint="default" w:ascii="宋体" w:hAnsi="宋体" w:eastAsia="黑体" w:cs="Times New Roman"/>
          <w:b w:val="0"/>
          <w:bCs w:val="0"/>
          <w:strike w:val="0"/>
          <w:dstrike w:val="0"/>
          <w:color w:val="auto"/>
          <w:sz w:val="28"/>
          <w:szCs w:val="28"/>
          <w:lang w:val="en-US" w:eastAsia="zh-CN"/>
          <w:rPrChange w:id="1710" w:author="Administrator" w:date="2023-08-30T10:43:00Z">
            <w:rPr>
              <w:del w:id="1711" w:author="芮俊东" w:date="2023-03-28T15:13:00Z"/>
              <w:rFonts w:hint="default" w:ascii="Times New Roman" w:hAnsi="Times New Roman" w:eastAsia="黑体" w:cs="Times New Roman"/>
              <w:b w:val="0"/>
              <w:bCs w:val="0"/>
              <w:strike w:val="0"/>
              <w:dstrike w:val="0"/>
              <w:color w:val="auto"/>
              <w:sz w:val="28"/>
              <w:szCs w:val="28"/>
              <w:lang w:val="en-US" w:eastAsia="zh-CN"/>
            </w:rPr>
          </w:rPrChange>
        </w:rPr>
      </w:pPr>
      <w:del w:id="1712" w:author="芮俊东" w:date="2023-03-28T15:13:00Z">
        <w:r>
          <w:rPr>
            <w:rFonts w:hint="eastAsia" w:ascii="宋体" w:hAnsi="宋体" w:eastAsia="黑体" w:cs="Times New Roman"/>
            <w:b w:val="0"/>
            <w:bCs w:val="0"/>
            <w:strike w:val="0"/>
            <w:dstrike w:val="0"/>
            <w:color w:val="auto"/>
            <w:sz w:val="28"/>
            <w:szCs w:val="28"/>
            <w:lang w:val="en-US" w:eastAsia="zh-CN"/>
            <w:rPrChange w:id="171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二、行政许可事项类型</w:delText>
        </w:r>
      </w:del>
    </w:p>
    <w:p w14:paraId="2DA6C943">
      <w:pPr>
        <w:spacing w:line="600" w:lineRule="exact"/>
        <w:ind w:firstLine="560" w:firstLineChars="200"/>
        <w:rPr>
          <w:del w:id="1715" w:author="芮俊东" w:date="2023-03-28T15:13:00Z"/>
          <w:rFonts w:hint="default" w:ascii="宋体" w:hAnsi="宋体" w:eastAsia="方正仿宋_GBK" w:cs="方正仿宋_GBK"/>
          <w:b w:val="0"/>
          <w:bCs w:val="0"/>
          <w:strike w:val="0"/>
          <w:dstrike w:val="0"/>
          <w:color w:val="auto"/>
          <w:sz w:val="28"/>
          <w:szCs w:val="28"/>
          <w:lang w:val="en-US" w:eastAsia="zh-CN"/>
          <w:rPrChange w:id="1716" w:author="Administrator" w:date="2023-08-30T10:43:00Z">
            <w:rPr>
              <w:del w:id="171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18" w:author="芮俊东" w:date="2023-03-28T15:13:00Z">
        <w:r>
          <w:rPr>
            <w:rFonts w:hint="default" w:ascii="宋体" w:hAnsi="宋体" w:eastAsia="方正仿宋_GBK" w:cs="方正仿宋_GBK"/>
            <w:b w:val="0"/>
            <w:bCs w:val="0"/>
            <w:strike w:val="0"/>
            <w:dstrike w:val="0"/>
            <w:color w:val="auto"/>
            <w:sz w:val="28"/>
            <w:szCs w:val="28"/>
            <w:lang w:val="en-US" w:eastAsia="zh-CN"/>
            <w:rPrChange w:id="17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条件型</w:delText>
        </w:r>
      </w:del>
    </w:p>
    <w:p w14:paraId="5CE28D3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721" w:author="芮俊东" w:date="2023-03-28T15:13:00Z"/>
          <w:rFonts w:hint="eastAsia" w:ascii="宋体" w:hAnsi="宋体" w:eastAsia="黑体" w:cs="Times New Roman"/>
          <w:b w:val="0"/>
          <w:bCs w:val="0"/>
          <w:strike w:val="0"/>
          <w:dstrike w:val="0"/>
          <w:color w:val="auto"/>
          <w:sz w:val="28"/>
          <w:szCs w:val="28"/>
          <w:lang w:val="en-US" w:eastAsia="zh-CN"/>
          <w:rPrChange w:id="1722" w:author="Administrator" w:date="2023-08-30T10:43:00Z">
            <w:rPr>
              <w:del w:id="1723"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724" w:author="芮俊东" w:date="2023-03-28T15:13:00Z">
        <w:r>
          <w:rPr>
            <w:rFonts w:hint="eastAsia" w:ascii="宋体" w:hAnsi="宋体" w:eastAsia="黑体" w:cs="Times New Roman"/>
            <w:b w:val="0"/>
            <w:bCs w:val="0"/>
            <w:strike w:val="0"/>
            <w:dstrike w:val="0"/>
            <w:color w:val="auto"/>
            <w:sz w:val="28"/>
            <w:szCs w:val="28"/>
            <w:lang w:val="en-US" w:eastAsia="zh-CN"/>
            <w:rPrChange w:id="172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三、行政许可条件</w:delText>
        </w:r>
      </w:del>
    </w:p>
    <w:p w14:paraId="68D9F8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727" w:author="芮俊东" w:date="2023-03-28T15:13:00Z"/>
          <w:rFonts w:hint="eastAsia" w:ascii="宋体" w:hAnsi="宋体" w:eastAsia="仿宋GB2312" w:cs="Times New Roman"/>
          <w:b/>
          <w:bCs/>
          <w:strike w:val="0"/>
          <w:dstrike w:val="0"/>
          <w:color w:val="auto"/>
          <w:sz w:val="28"/>
          <w:szCs w:val="28"/>
          <w:lang w:val="en-US" w:eastAsia="zh-CN"/>
          <w:rPrChange w:id="1728" w:author="Administrator" w:date="2023-08-30T10:43:00Z">
            <w:rPr>
              <w:del w:id="172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730" w:author="芮俊东" w:date="2023-03-28T15:13:00Z">
        <w:r>
          <w:rPr>
            <w:rFonts w:hint="eastAsia" w:ascii="宋体" w:hAnsi="宋体" w:eastAsia="仿宋GB2312" w:cs="Times New Roman"/>
            <w:b/>
            <w:bCs/>
            <w:strike w:val="0"/>
            <w:dstrike w:val="0"/>
            <w:color w:val="auto"/>
            <w:sz w:val="28"/>
            <w:szCs w:val="28"/>
            <w:lang w:val="en-US" w:eastAsia="zh-CN"/>
            <w:rPrChange w:id="17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1.准予行政许可的条件</w:delText>
        </w:r>
      </w:del>
    </w:p>
    <w:p w14:paraId="0FEAE494">
      <w:pPr>
        <w:spacing w:line="600" w:lineRule="exact"/>
        <w:ind w:firstLine="560" w:firstLineChars="200"/>
        <w:rPr>
          <w:del w:id="1733" w:author="芮俊东" w:date="2023-03-28T15:13:00Z"/>
          <w:rFonts w:hint="default" w:ascii="宋体" w:hAnsi="宋体" w:eastAsia="方正仿宋_GBK" w:cs="方正仿宋_GBK"/>
          <w:b w:val="0"/>
          <w:bCs w:val="0"/>
          <w:strike w:val="0"/>
          <w:dstrike w:val="0"/>
          <w:color w:val="auto"/>
          <w:sz w:val="28"/>
          <w:szCs w:val="28"/>
          <w:lang w:val="en-US" w:eastAsia="zh-CN"/>
          <w:rPrChange w:id="1734" w:author="Administrator" w:date="2023-08-30T10:43:00Z">
            <w:rPr>
              <w:del w:id="173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36" w:author="芮俊东" w:date="2023-03-28T15:13:00Z">
        <w:r>
          <w:rPr>
            <w:rFonts w:hint="default" w:ascii="宋体" w:hAnsi="宋体" w:eastAsia="方正仿宋_GBK" w:cs="方正仿宋_GBK"/>
            <w:b w:val="0"/>
            <w:bCs w:val="0"/>
            <w:strike w:val="0"/>
            <w:dstrike w:val="0"/>
            <w:color w:val="auto"/>
            <w:sz w:val="28"/>
            <w:szCs w:val="28"/>
            <w:lang w:val="en-US" w:eastAsia="zh-CN"/>
            <w:rPrChange w:id="173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申请人提交的通航建筑物运行方案审批事项材料齐全，符合《通航建筑物运行方案编制导则》（JTS 123—2019）、设计和验收文件，满足梯级通航建筑物开放时间、养护停航安排统一协调性要求。</w:delText>
        </w:r>
      </w:del>
    </w:p>
    <w:p w14:paraId="6D92A47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739" w:author="芮俊东" w:date="2023-03-28T15:13:00Z"/>
          <w:rFonts w:hint="default" w:ascii="宋体" w:hAnsi="宋体" w:eastAsia="仿宋GB2312" w:cs="Times New Roman"/>
          <w:b/>
          <w:bCs/>
          <w:strike w:val="0"/>
          <w:dstrike w:val="0"/>
          <w:color w:val="auto"/>
          <w:sz w:val="28"/>
          <w:szCs w:val="28"/>
          <w:lang w:val="en-US" w:eastAsia="zh-CN"/>
          <w:rPrChange w:id="1740" w:author="Administrator" w:date="2023-08-30T10:43:00Z">
            <w:rPr>
              <w:del w:id="1741"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742" w:author="芮俊东" w:date="2023-03-28T15:13:00Z">
        <w:r>
          <w:rPr>
            <w:rFonts w:hint="eastAsia" w:ascii="宋体" w:hAnsi="宋体" w:eastAsia="仿宋GB2312" w:cs="Times New Roman"/>
            <w:b/>
            <w:bCs/>
            <w:strike w:val="0"/>
            <w:dstrike w:val="0"/>
            <w:color w:val="auto"/>
            <w:sz w:val="28"/>
            <w:szCs w:val="28"/>
            <w:lang w:val="en-US" w:eastAsia="zh-CN"/>
            <w:rPrChange w:id="174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1745" w:author="芮俊东" w:date="2023-03-28T15:13:00Z">
        <w:r>
          <w:rPr>
            <w:rFonts w:hint="default" w:ascii="宋体" w:hAnsi="宋体" w:eastAsia="仿宋GB2312" w:cs="Times New Roman"/>
            <w:b/>
            <w:bCs/>
            <w:strike w:val="0"/>
            <w:dstrike w:val="0"/>
            <w:color w:val="auto"/>
            <w:sz w:val="28"/>
            <w:szCs w:val="28"/>
            <w:lang w:val="en-US" w:eastAsia="zh-CN"/>
            <w:rPrChange w:id="174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规定行政许可条件的依据</w:delText>
        </w:r>
      </w:del>
    </w:p>
    <w:p w14:paraId="5DF7FE3A">
      <w:pPr>
        <w:spacing w:line="600" w:lineRule="exact"/>
        <w:ind w:firstLine="560" w:firstLineChars="200"/>
        <w:rPr>
          <w:del w:id="1748" w:author="芮俊东" w:date="2023-03-28T15:13:00Z"/>
          <w:rFonts w:hint="default" w:ascii="宋体" w:hAnsi="宋体" w:eastAsia="方正仿宋_GBK" w:cs="方正仿宋_GBK"/>
          <w:b w:val="0"/>
          <w:bCs w:val="0"/>
          <w:strike w:val="0"/>
          <w:dstrike w:val="0"/>
          <w:color w:val="auto"/>
          <w:sz w:val="28"/>
          <w:szCs w:val="28"/>
          <w:lang w:val="en-US" w:eastAsia="zh-CN"/>
          <w:rPrChange w:id="1749" w:author="Administrator" w:date="2023-08-30T10:43:00Z">
            <w:rPr>
              <w:del w:id="1750"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51" w:author="芮俊东" w:date="2023-03-28T15:13:00Z">
        <w:r>
          <w:rPr>
            <w:rFonts w:hint="default" w:ascii="宋体" w:hAnsi="宋体" w:eastAsia="方正仿宋_GBK" w:cs="方正仿宋_GBK"/>
            <w:b w:val="0"/>
            <w:bCs w:val="0"/>
            <w:strike w:val="0"/>
            <w:dstrike w:val="0"/>
            <w:color w:val="auto"/>
            <w:sz w:val="28"/>
            <w:szCs w:val="28"/>
            <w:lang w:val="en-US" w:eastAsia="zh-CN"/>
            <w:rPrChange w:id="175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（1）《通航建筑物运行管理办法》（交通运输部2019年第6号令）第九条第九条 运行单位应当向具有管辖权的负责航道管理的部门申请运行方案审批，并提交以下申请材料：</w:delText>
        </w:r>
      </w:del>
    </w:p>
    <w:p w14:paraId="5F1A4196">
      <w:pPr>
        <w:spacing w:line="600" w:lineRule="exact"/>
        <w:ind w:firstLine="560" w:firstLineChars="200"/>
        <w:rPr>
          <w:del w:id="1754" w:author="芮俊东" w:date="2023-03-28T15:13:00Z"/>
          <w:rFonts w:hint="default" w:ascii="宋体" w:hAnsi="宋体" w:eastAsia="方正仿宋_GBK" w:cs="方正仿宋_GBK"/>
          <w:b w:val="0"/>
          <w:bCs w:val="0"/>
          <w:strike w:val="0"/>
          <w:dstrike w:val="0"/>
          <w:color w:val="auto"/>
          <w:sz w:val="28"/>
          <w:szCs w:val="28"/>
          <w:lang w:val="en-US" w:eastAsia="zh-CN"/>
          <w:rPrChange w:id="1755" w:author="Administrator" w:date="2023-08-30T10:43:00Z">
            <w:rPr>
              <w:del w:id="1756"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57" w:author="芮俊东" w:date="2023-03-28T15:13:00Z">
        <w:r>
          <w:rPr>
            <w:rFonts w:hint="default" w:ascii="宋体" w:hAnsi="宋体" w:eastAsia="方正仿宋_GBK" w:cs="方正仿宋_GBK"/>
            <w:b w:val="0"/>
            <w:bCs w:val="0"/>
            <w:strike w:val="0"/>
            <w:dstrike w:val="0"/>
            <w:color w:val="auto"/>
            <w:sz w:val="28"/>
            <w:szCs w:val="28"/>
            <w:lang w:val="en-US" w:eastAsia="zh-CN"/>
            <w:rPrChange w:id="175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590DB905">
      <w:pPr>
        <w:spacing w:line="600" w:lineRule="exact"/>
        <w:ind w:firstLine="560" w:firstLineChars="200"/>
        <w:rPr>
          <w:del w:id="1760" w:author="芮俊东" w:date="2023-03-28T15:13:00Z"/>
          <w:rFonts w:hint="default" w:ascii="宋体" w:hAnsi="宋体" w:eastAsia="方正仿宋_GBK" w:cs="方正仿宋_GBK"/>
          <w:b w:val="0"/>
          <w:bCs w:val="0"/>
          <w:strike w:val="0"/>
          <w:dstrike w:val="0"/>
          <w:color w:val="auto"/>
          <w:sz w:val="28"/>
          <w:szCs w:val="28"/>
          <w:lang w:val="en-US" w:eastAsia="zh-CN"/>
          <w:rPrChange w:id="1761" w:author="Administrator" w:date="2023-08-30T10:43:00Z">
            <w:rPr>
              <w:del w:id="1762"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63" w:author="芮俊东" w:date="2023-03-28T15:13:00Z">
        <w:r>
          <w:rPr>
            <w:rFonts w:hint="default" w:ascii="宋体" w:hAnsi="宋体" w:eastAsia="方正仿宋_GBK" w:cs="方正仿宋_GBK"/>
            <w:b w:val="0"/>
            <w:bCs w:val="0"/>
            <w:strike w:val="0"/>
            <w:dstrike w:val="0"/>
            <w:color w:val="auto"/>
            <w:sz w:val="28"/>
            <w:szCs w:val="28"/>
            <w:lang w:val="en-US" w:eastAsia="zh-CN"/>
            <w:rPrChange w:id="176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1280AECB">
      <w:pPr>
        <w:spacing w:line="600" w:lineRule="exact"/>
        <w:ind w:firstLine="560" w:firstLineChars="200"/>
        <w:rPr>
          <w:del w:id="1766" w:author="芮俊东" w:date="2023-03-28T15:13:00Z"/>
          <w:rFonts w:hint="default" w:ascii="宋体" w:hAnsi="宋体" w:eastAsia="方正仿宋_GBK" w:cs="方正仿宋_GBK"/>
          <w:b w:val="0"/>
          <w:bCs w:val="0"/>
          <w:strike w:val="0"/>
          <w:dstrike w:val="0"/>
          <w:color w:val="auto"/>
          <w:sz w:val="28"/>
          <w:szCs w:val="28"/>
          <w:lang w:val="en-US" w:eastAsia="zh-CN"/>
          <w:rPrChange w:id="1767" w:author="Administrator" w:date="2023-08-30T10:43:00Z">
            <w:rPr>
              <w:del w:id="176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769" w:author="芮俊东" w:date="2023-03-28T15:13:00Z">
        <w:r>
          <w:rPr>
            <w:rFonts w:hint="default" w:ascii="宋体" w:hAnsi="宋体" w:eastAsia="方正仿宋_GBK" w:cs="方正仿宋_GBK"/>
            <w:b w:val="0"/>
            <w:bCs w:val="0"/>
            <w:strike w:val="0"/>
            <w:dstrike w:val="0"/>
            <w:color w:val="auto"/>
            <w:sz w:val="28"/>
            <w:szCs w:val="28"/>
            <w:lang w:val="en-US" w:eastAsia="zh-CN"/>
            <w:rPrChange w:id="17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1A216188">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772" w:author="芮俊东" w:date="2023-03-28T15:13:00Z"/>
          <w:rFonts w:hint="default" w:ascii="宋体" w:hAnsi="宋体" w:eastAsia="黑体" w:cs="Times New Roman"/>
          <w:b w:val="0"/>
          <w:bCs w:val="0"/>
          <w:strike w:val="0"/>
          <w:dstrike w:val="0"/>
          <w:color w:val="auto"/>
          <w:sz w:val="28"/>
          <w:szCs w:val="28"/>
          <w:highlight w:val="none"/>
          <w:lang w:val="en-US" w:eastAsia="zh-CN"/>
          <w:rPrChange w:id="1773" w:author="Administrator" w:date="2023-08-30T10:43:00Z">
            <w:rPr>
              <w:del w:id="1774" w:author="芮俊东" w:date="2023-03-28T15:13:00Z"/>
              <w:rFonts w:hint="default" w:ascii="Times New Roman" w:hAnsi="Times New Roman" w:eastAsia="黑体" w:cs="Times New Roman"/>
              <w:b w:val="0"/>
              <w:bCs w:val="0"/>
              <w:strike w:val="0"/>
              <w:dstrike w:val="0"/>
              <w:color w:val="auto"/>
              <w:sz w:val="28"/>
              <w:szCs w:val="28"/>
              <w:highlight w:val="none"/>
              <w:lang w:val="en-US" w:eastAsia="zh-CN"/>
            </w:rPr>
          </w:rPrChange>
        </w:rPr>
      </w:pPr>
      <w:del w:id="1775"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1776"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四、</w:delText>
        </w:r>
      </w:del>
      <w:del w:id="1778" w:author="芮俊东" w:date="2023-03-28T15:13:00Z">
        <w:r>
          <w:rPr>
            <w:rFonts w:hint="default" w:ascii="宋体" w:hAnsi="宋体" w:eastAsia="黑体" w:cs="Times New Roman"/>
            <w:b w:val="0"/>
            <w:bCs w:val="0"/>
            <w:strike w:val="0"/>
            <w:dstrike w:val="0"/>
            <w:color w:val="auto"/>
            <w:sz w:val="28"/>
            <w:szCs w:val="28"/>
            <w:highlight w:val="none"/>
            <w:lang w:val="en-US" w:eastAsia="zh-CN"/>
            <w:rPrChange w:id="1779"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delText>行政许可服务对象类型</w:delText>
        </w:r>
      </w:del>
      <w:del w:id="1781"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1782"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与改革举措</w:delText>
        </w:r>
      </w:del>
    </w:p>
    <w:p w14:paraId="0EC4C5D4">
      <w:pPr>
        <w:spacing w:line="600" w:lineRule="exact"/>
        <w:ind w:firstLine="562" w:firstLineChars="200"/>
        <w:rPr>
          <w:del w:id="1784" w:author="芮俊东" w:date="2023-03-28T15:13:00Z"/>
          <w:rFonts w:hint="default" w:ascii="宋体" w:hAnsi="宋体" w:eastAsia="仿宋GB2312" w:cs="Times New Roman"/>
          <w:strike w:val="0"/>
          <w:dstrike w:val="0"/>
          <w:sz w:val="28"/>
          <w:szCs w:val="28"/>
          <w:lang w:val="en-US"/>
          <w:rPrChange w:id="1785" w:author="Administrator" w:date="2023-08-30T10:43:00Z">
            <w:rPr>
              <w:del w:id="1786" w:author="芮俊东" w:date="2023-03-28T15:13:00Z"/>
              <w:rFonts w:hint="default" w:ascii="Times New Roman" w:hAnsi="Times New Roman" w:eastAsia="仿宋GB2312" w:cs="Times New Roman"/>
              <w:strike w:val="0"/>
              <w:dstrike w:val="0"/>
              <w:sz w:val="28"/>
              <w:szCs w:val="28"/>
              <w:lang w:val="en-US"/>
            </w:rPr>
          </w:rPrChange>
        </w:rPr>
      </w:pPr>
      <w:del w:id="1787" w:author="芮俊东" w:date="2023-03-28T15:13:00Z">
        <w:r>
          <w:rPr>
            <w:rFonts w:hint="eastAsia" w:ascii="宋体" w:hAnsi="宋体" w:eastAsia="仿宋GB2312" w:cs="Times New Roman"/>
            <w:b/>
            <w:bCs/>
            <w:strike w:val="0"/>
            <w:dstrike w:val="0"/>
            <w:sz w:val="28"/>
            <w:szCs w:val="28"/>
            <w:highlight w:val="none"/>
            <w:lang w:val="en-US" w:eastAsia="zh-CN"/>
            <w:rPrChange w:id="1788"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1.服务对象类型：</w:delText>
        </w:r>
      </w:del>
      <w:del w:id="1790" w:author="芮俊东" w:date="2023-03-28T15:13:00Z">
        <w:r>
          <w:rPr>
            <w:rFonts w:hint="default" w:ascii="宋体" w:hAnsi="宋体" w:eastAsia="方正仿宋_GBK" w:cs="方正仿宋_GBK"/>
            <w:b w:val="0"/>
            <w:bCs w:val="0"/>
            <w:strike w:val="0"/>
            <w:dstrike w:val="0"/>
            <w:color w:val="auto"/>
            <w:sz w:val="28"/>
            <w:szCs w:val="28"/>
            <w:lang w:val="en-US" w:eastAsia="zh-CN"/>
            <w:rPrChange w:id="179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企业法人,事业单位法人</w:delText>
        </w:r>
      </w:del>
    </w:p>
    <w:p w14:paraId="13625DD9">
      <w:pPr>
        <w:spacing w:line="600" w:lineRule="exact"/>
        <w:ind w:firstLine="562" w:firstLineChars="200"/>
        <w:rPr>
          <w:del w:id="1793" w:author="芮俊东" w:date="2023-03-28T15:13:00Z"/>
          <w:rFonts w:hint="default" w:ascii="宋体" w:hAnsi="宋体" w:eastAsia="仿宋GB2312" w:cs="Times New Roman"/>
          <w:strike w:val="0"/>
          <w:dstrike w:val="0"/>
          <w:sz w:val="28"/>
          <w:szCs w:val="28"/>
          <w:lang w:val="en-US" w:eastAsia="zh-CN"/>
          <w:rPrChange w:id="1794" w:author="Administrator" w:date="2023-08-30T10:43:00Z">
            <w:rPr>
              <w:del w:id="1795" w:author="芮俊东" w:date="2023-03-28T15:13:00Z"/>
              <w:rFonts w:hint="default" w:ascii="Times New Roman" w:hAnsi="Times New Roman" w:eastAsia="仿宋GB2312" w:cs="Times New Roman"/>
              <w:strike w:val="0"/>
              <w:dstrike w:val="0"/>
              <w:sz w:val="28"/>
              <w:szCs w:val="28"/>
              <w:lang w:val="en-US" w:eastAsia="zh-CN"/>
            </w:rPr>
          </w:rPrChange>
        </w:rPr>
      </w:pPr>
      <w:del w:id="1796" w:author="芮俊东" w:date="2023-03-28T15:13:00Z">
        <w:r>
          <w:rPr>
            <w:rFonts w:hint="eastAsia" w:ascii="宋体" w:hAnsi="宋体" w:eastAsia="仿宋GB2312" w:cs="Times New Roman"/>
            <w:b/>
            <w:bCs/>
            <w:strike w:val="0"/>
            <w:dstrike w:val="0"/>
            <w:sz w:val="28"/>
            <w:szCs w:val="28"/>
            <w:highlight w:val="none"/>
            <w:lang w:val="en-US" w:eastAsia="zh-CN"/>
            <w:rPrChange w:id="1797"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2.是否为涉企许可事项：</w:delText>
        </w:r>
      </w:del>
      <w:del w:id="1799" w:author="芮俊东" w:date="2023-03-28T15:13:00Z">
        <w:r>
          <w:rPr>
            <w:rFonts w:hint="default" w:ascii="宋体" w:hAnsi="宋体" w:eastAsia="方正仿宋_GBK" w:cs="方正仿宋_GBK"/>
            <w:b w:val="0"/>
            <w:bCs w:val="0"/>
            <w:strike w:val="0"/>
            <w:dstrike w:val="0"/>
            <w:color w:val="auto"/>
            <w:sz w:val="28"/>
            <w:szCs w:val="28"/>
            <w:lang w:val="en-US" w:eastAsia="zh-CN"/>
            <w:rPrChange w:id="180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05A4DB5D">
      <w:pPr>
        <w:spacing w:line="600" w:lineRule="exact"/>
        <w:ind w:firstLine="562" w:firstLineChars="200"/>
        <w:rPr>
          <w:del w:id="1802" w:author="芮俊东" w:date="2023-03-28T15:13:00Z"/>
          <w:rFonts w:hint="default" w:ascii="宋体" w:hAnsi="宋体" w:eastAsia="仿宋GB2312" w:cs="Times New Roman"/>
          <w:strike w:val="0"/>
          <w:dstrike w:val="0"/>
          <w:sz w:val="28"/>
          <w:szCs w:val="28"/>
          <w:lang w:val="en-US" w:eastAsia="zh-CN"/>
          <w:rPrChange w:id="1803" w:author="Administrator" w:date="2023-08-30T10:43:00Z">
            <w:rPr>
              <w:del w:id="1804" w:author="芮俊东" w:date="2023-03-28T15:13:00Z"/>
              <w:rFonts w:hint="default" w:ascii="Times New Roman" w:hAnsi="Times New Roman" w:eastAsia="仿宋GB2312" w:cs="Times New Roman"/>
              <w:strike w:val="0"/>
              <w:dstrike w:val="0"/>
              <w:sz w:val="28"/>
              <w:szCs w:val="28"/>
              <w:lang w:val="en-US" w:eastAsia="zh-CN"/>
            </w:rPr>
          </w:rPrChange>
        </w:rPr>
      </w:pPr>
      <w:del w:id="1805" w:author="芮俊东" w:date="2023-03-28T15:13:00Z">
        <w:r>
          <w:rPr>
            <w:rFonts w:hint="eastAsia" w:ascii="宋体" w:hAnsi="宋体" w:eastAsia="仿宋GB2312" w:cs="Times New Roman"/>
            <w:b/>
            <w:bCs/>
            <w:strike w:val="0"/>
            <w:dstrike w:val="0"/>
            <w:sz w:val="28"/>
            <w:szCs w:val="28"/>
            <w:highlight w:val="none"/>
            <w:lang w:val="en-US" w:eastAsia="zh-CN"/>
            <w:rPrChange w:id="1806"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3.涉企经营许可事项名称：</w:delText>
        </w:r>
      </w:del>
      <w:del w:id="1808" w:author="芮俊东" w:date="2023-03-28T15:13:00Z">
        <w:r>
          <w:rPr>
            <w:rFonts w:hint="default" w:ascii="宋体" w:hAnsi="宋体" w:eastAsia="方正仿宋_GBK" w:cs="方正仿宋_GBK"/>
            <w:b w:val="0"/>
            <w:bCs w:val="0"/>
            <w:strike w:val="0"/>
            <w:dstrike w:val="0"/>
            <w:color w:val="auto"/>
            <w:sz w:val="28"/>
            <w:szCs w:val="28"/>
            <w:lang w:val="en-US" w:eastAsia="zh-CN"/>
            <w:rPrChange w:id="180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0432F87">
      <w:pPr>
        <w:spacing w:line="600" w:lineRule="exact"/>
        <w:ind w:firstLine="562" w:firstLineChars="200"/>
        <w:rPr>
          <w:del w:id="1811" w:author="芮俊东" w:date="2023-03-28T15:13:00Z"/>
          <w:rFonts w:hint="default" w:ascii="宋体" w:hAnsi="宋体" w:eastAsia="仿宋GB2312" w:cs="Times New Roman"/>
          <w:strike w:val="0"/>
          <w:dstrike w:val="0"/>
          <w:sz w:val="28"/>
          <w:szCs w:val="28"/>
          <w:lang w:val="en-US" w:eastAsia="zh-CN"/>
          <w:rPrChange w:id="1812" w:author="Administrator" w:date="2023-08-30T10:43:00Z">
            <w:rPr>
              <w:del w:id="1813" w:author="芮俊东" w:date="2023-03-28T15:13:00Z"/>
              <w:rFonts w:hint="default" w:ascii="Times New Roman" w:hAnsi="Times New Roman" w:eastAsia="仿宋GB2312" w:cs="Times New Roman"/>
              <w:strike w:val="0"/>
              <w:dstrike w:val="0"/>
              <w:sz w:val="28"/>
              <w:szCs w:val="28"/>
              <w:lang w:val="en-US" w:eastAsia="zh-CN"/>
            </w:rPr>
          </w:rPrChange>
        </w:rPr>
      </w:pPr>
      <w:del w:id="1814" w:author="芮俊东" w:date="2023-03-28T15:13:00Z">
        <w:r>
          <w:rPr>
            <w:rFonts w:hint="eastAsia" w:ascii="宋体" w:hAnsi="宋体" w:eastAsia="仿宋GB2312" w:cs="Times New Roman"/>
            <w:b/>
            <w:bCs/>
            <w:strike w:val="0"/>
            <w:dstrike w:val="0"/>
            <w:sz w:val="28"/>
            <w:szCs w:val="28"/>
            <w:highlight w:val="none"/>
            <w:lang w:val="en-US" w:eastAsia="zh-CN"/>
            <w:rPrChange w:id="1815"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4.许可证件名称：</w:delText>
        </w:r>
      </w:del>
      <w:del w:id="1817" w:author="芮俊东" w:date="2023-03-28T15:13:00Z">
        <w:r>
          <w:rPr>
            <w:rFonts w:hint="default" w:ascii="宋体" w:hAnsi="宋体" w:eastAsia="方正仿宋_GBK" w:cs="方正仿宋_GBK"/>
            <w:b w:val="0"/>
            <w:bCs w:val="0"/>
            <w:strike w:val="0"/>
            <w:dstrike w:val="0"/>
            <w:color w:val="auto"/>
            <w:sz w:val="28"/>
            <w:szCs w:val="28"/>
            <w:lang w:val="en-US" w:eastAsia="zh-CN"/>
            <w:rPrChange w:id="181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249B70DA">
      <w:pPr>
        <w:spacing w:line="600" w:lineRule="exact"/>
        <w:ind w:firstLine="562" w:firstLineChars="200"/>
        <w:rPr>
          <w:del w:id="1820" w:author="芮俊东" w:date="2023-03-28T15:13:00Z"/>
          <w:rFonts w:hint="default" w:ascii="宋体" w:hAnsi="宋体" w:eastAsia="仿宋GB2312" w:cs="Times New Roman"/>
          <w:strike w:val="0"/>
          <w:dstrike w:val="0"/>
          <w:sz w:val="28"/>
          <w:szCs w:val="28"/>
          <w:lang w:val="en-US" w:eastAsia="zh-CN"/>
          <w:rPrChange w:id="1821" w:author="Administrator" w:date="2023-08-30T10:43:00Z">
            <w:rPr>
              <w:del w:id="1822" w:author="芮俊东" w:date="2023-03-28T15:13:00Z"/>
              <w:rFonts w:hint="default" w:ascii="Times New Roman" w:hAnsi="Times New Roman" w:eastAsia="仿宋GB2312" w:cs="Times New Roman"/>
              <w:strike w:val="0"/>
              <w:dstrike w:val="0"/>
              <w:sz w:val="28"/>
              <w:szCs w:val="28"/>
              <w:lang w:val="en-US" w:eastAsia="zh-CN"/>
            </w:rPr>
          </w:rPrChange>
        </w:rPr>
      </w:pPr>
      <w:del w:id="1823" w:author="芮俊东" w:date="2023-03-28T15:13:00Z">
        <w:r>
          <w:rPr>
            <w:rFonts w:hint="eastAsia" w:ascii="宋体" w:hAnsi="宋体" w:eastAsia="仿宋GB2312" w:cs="Times New Roman"/>
            <w:b/>
            <w:bCs/>
            <w:strike w:val="0"/>
            <w:dstrike w:val="0"/>
            <w:sz w:val="28"/>
            <w:szCs w:val="28"/>
            <w:highlight w:val="none"/>
            <w:lang w:val="en-US" w:eastAsia="zh-CN"/>
            <w:rPrChange w:id="1824"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5.改革方式：</w:delText>
        </w:r>
      </w:del>
      <w:del w:id="1826" w:author="芮俊东" w:date="2023-03-28T15:13:00Z">
        <w:r>
          <w:rPr>
            <w:rFonts w:hint="default" w:ascii="宋体" w:hAnsi="宋体" w:eastAsia="方正仿宋_GBK" w:cs="方正仿宋_GBK"/>
            <w:b w:val="0"/>
            <w:bCs w:val="0"/>
            <w:strike w:val="0"/>
            <w:dstrike w:val="0"/>
            <w:color w:val="auto"/>
            <w:sz w:val="28"/>
            <w:szCs w:val="28"/>
            <w:lang w:val="en-US" w:eastAsia="zh-CN"/>
            <w:rPrChange w:id="18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C819E15">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1829" w:author="芮俊东" w:date="2023-03-28T15:13:00Z"/>
          <w:rFonts w:hint="eastAsia" w:ascii="宋体" w:hAnsi="宋体" w:eastAsia="仿宋GB2312" w:cs="Times New Roman"/>
          <w:b/>
          <w:bCs/>
          <w:strike w:val="0"/>
          <w:dstrike w:val="0"/>
          <w:sz w:val="28"/>
          <w:szCs w:val="28"/>
          <w:highlight w:val="none"/>
          <w:lang w:val="en-US" w:eastAsia="zh-CN"/>
          <w:rPrChange w:id="1830" w:author="Administrator" w:date="2023-08-30T10:43:00Z">
            <w:rPr>
              <w:del w:id="1831" w:author="芮俊东" w:date="2023-03-28T15:13:00Z"/>
              <w:rFonts w:hint="eastAsia" w:ascii="Times New Roman" w:hAnsi="Times New Roman" w:eastAsia="仿宋GB2312" w:cs="Times New Roman"/>
              <w:b/>
              <w:bCs/>
              <w:strike w:val="0"/>
              <w:dstrike w:val="0"/>
              <w:sz w:val="28"/>
              <w:szCs w:val="28"/>
              <w:highlight w:val="none"/>
              <w:lang w:val="en-US" w:eastAsia="zh-CN"/>
            </w:rPr>
          </w:rPrChange>
        </w:rPr>
      </w:pPr>
      <w:del w:id="1832" w:author="芮俊东" w:date="2023-03-28T15:13:00Z">
        <w:r>
          <w:rPr>
            <w:rFonts w:hint="eastAsia" w:ascii="宋体" w:hAnsi="宋体" w:eastAsia="仿宋GB2312" w:cs="Times New Roman"/>
            <w:b/>
            <w:bCs/>
            <w:strike w:val="0"/>
            <w:dstrike w:val="0"/>
            <w:sz w:val="28"/>
            <w:szCs w:val="28"/>
            <w:highlight w:val="none"/>
            <w:lang w:val="en-US" w:eastAsia="zh-CN"/>
            <w:rPrChange w:id="1833"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6.具体改革举措</w:delText>
        </w:r>
      </w:del>
    </w:p>
    <w:p w14:paraId="2459789A">
      <w:pPr>
        <w:spacing w:line="600" w:lineRule="exact"/>
        <w:ind w:firstLine="560" w:firstLineChars="200"/>
        <w:rPr>
          <w:del w:id="1835" w:author="芮俊东" w:date="2023-03-28T15:13:00Z"/>
          <w:rFonts w:hint="default" w:ascii="宋体" w:hAnsi="宋体" w:eastAsia="方正仿宋_GBK" w:cs="方正仿宋_GBK"/>
          <w:b w:val="0"/>
          <w:bCs w:val="0"/>
          <w:strike w:val="0"/>
          <w:dstrike w:val="0"/>
          <w:color w:val="auto"/>
          <w:sz w:val="28"/>
          <w:szCs w:val="28"/>
          <w:lang w:val="en-US" w:eastAsia="zh-CN"/>
          <w:rPrChange w:id="1836" w:author="Administrator" w:date="2023-08-30T10:43:00Z">
            <w:rPr>
              <w:del w:id="183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38" w:author="芮俊东" w:date="2023-03-28T15:13:00Z">
        <w:r>
          <w:rPr>
            <w:rFonts w:hint="default" w:ascii="宋体" w:hAnsi="宋体" w:eastAsia="方正仿宋_GBK" w:cs="方正仿宋_GBK"/>
            <w:b w:val="0"/>
            <w:bCs w:val="0"/>
            <w:strike w:val="0"/>
            <w:dstrike w:val="0"/>
            <w:color w:val="auto"/>
            <w:sz w:val="28"/>
            <w:szCs w:val="28"/>
            <w:lang w:val="en-US" w:eastAsia="zh-CN"/>
            <w:rPrChange w:id="18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29806A20">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del w:id="1841" w:author="芮俊东" w:date="2023-03-28T15:13:00Z"/>
          <w:rFonts w:hint="eastAsia" w:ascii="宋体" w:hAnsi="宋体" w:eastAsia="仿宋GB2312" w:cs="Times New Roman"/>
          <w:b/>
          <w:bCs/>
          <w:strike w:val="0"/>
          <w:dstrike w:val="0"/>
          <w:sz w:val="28"/>
          <w:szCs w:val="28"/>
          <w:highlight w:val="none"/>
          <w:lang w:val="en-US" w:eastAsia="zh-CN"/>
          <w:rPrChange w:id="1842" w:author="Administrator" w:date="2023-08-30T10:43:00Z">
            <w:rPr>
              <w:del w:id="1843" w:author="芮俊东" w:date="2023-03-28T15:13:00Z"/>
              <w:rFonts w:hint="eastAsia" w:ascii="Times New Roman" w:hAnsi="Times New Roman" w:eastAsia="仿宋GB2312" w:cs="Times New Roman"/>
              <w:b/>
              <w:bCs/>
              <w:strike w:val="0"/>
              <w:dstrike w:val="0"/>
              <w:sz w:val="28"/>
              <w:szCs w:val="28"/>
              <w:highlight w:val="none"/>
              <w:lang w:val="en-US" w:eastAsia="zh-CN"/>
            </w:rPr>
          </w:rPrChange>
        </w:rPr>
      </w:pPr>
      <w:del w:id="1844" w:author="芮俊东" w:date="2023-03-28T15:13:00Z">
        <w:r>
          <w:rPr>
            <w:rFonts w:hint="eastAsia" w:ascii="宋体" w:hAnsi="宋体" w:eastAsia="仿宋GB2312" w:cs="Times New Roman"/>
            <w:b/>
            <w:bCs/>
            <w:strike w:val="0"/>
            <w:dstrike w:val="0"/>
            <w:sz w:val="28"/>
            <w:szCs w:val="28"/>
            <w:highlight w:val="none"/>
            <w:lang w:val="en-US" w:eastAsia="zh-CN"/>
            <w:rPrChange w:id="1845"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7.加强事中事后监管措施</w:delText>
        </w:r>
      </w:del>
    </w:p>
    <w:p w14:paraId="255C2530">
      <w:pPr>
        <w:spacing w:line="600" w:lineRule="exact"/>
        <w:ind w:firstLine="560" w:firstLineChars="200"/>
        <w:rPr>
          <w:del w:id="1847" w:author="芮俊东" w:date="2023-03-28T15:13:00Z"/>
          <w:rFonts w:hint="default" w:ascii="宋体" w:hAnsi="宋体" w:eastAsia="方正仿宋_GBK" w:cs="方正仿宋_GBK"/>
          <w:b w:val="0"/>
          <w:bCs w:val="0"/>
          <w:strike w:val="0"/>
          <w:dstrike w:val="0"/>
          <w:color w:val="auto"/>
          <w:sz w:val="28"/>
          <w:szCs w:val="28"/>
          <w:lang w:val="en-US" w:eastAsia="zh-CN"/>
          <w:rPrChange w:id="1848" w:author="Administrator" w:date="2023-08-30T10:43:00Z">
            <w:rPr>
              <w:del w:id="184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50" w:author="芮俊东" w:date="2023-03-28T15:13:00Z">
        <w:r>
          <w:rPr>
            <w:rFonts w:hint="default" w:ascii="宋体" w:hAnsi="宋体" w:eastAsia="方正仿宋_GBK" w:cs="方正仿宋_GBK"/>
            <w:b w:val="0"/>
            <w:bCs w:val="0"/>
            <w:strike w:val="0"/>
            <w:dstrike w:val="0"/>
            <w:color w:val="auto"/>
            <w:sz w:val="28"/>
            <w:szCs w:val="28"/>
            <w:lang w:val="en-US" w:eastAsia="zh-CN"/>
            <w:rPrChange w:id="185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航道管理部门采取“双随机一公开”的方式或依据船民反映线索进行现场检查：1. 检查运行单位是否按规定编制、报批及公布运行方案；</w:delText>
        </w:r>
      </w:del>
    </w:p>
    <w:p w14:paraId="1E029983">
      <w:pPr>
        <w:spacing w:line="600" w:lineRule="exact"/>
        <w:ind w:firstLine="560" w:firstLineChars="200"/>
        <w:rPr>
          <w:del w:id="1853" w:author="芮俊东" w:date="2023-03-28T15:13:00Z"/>
          <w:rFonts w:hint="default" w:ascii="宋体" w:hAnsi="宋体" w:eastAsia="方正仿宋_GBK" w:cs="方正仿宋_GBK"/>
          <w:b w:val="0"/>
          <w:bCs w:val="0"/>
          <w:strike w:val="0"/>
          <w:dstrike w:val="0"/>
          <w:color w:val="auto"/>
          <w:sz w:val="28"/>
          <w:szCs w:val="28"/>
          <w:lang w:val="en-US" w:eastAsia="zh-CN"/>
          <w:rPrChange w:id="1854" w:author="Administrator" w:date="2023-08-30T10:43:00Z">
            <w:rPr>
              <w:del w:id="185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56" w:author="芮俊东" w:date="2023-03-28T15:13:00Z">
        <w:r>
          <w:rPr>
            <w:rFonts w:hint="default" w:ascii="宋体" w:hAnsi="宋体" w:eastAsia="方正仿宋_GBK" w:cs="方正仿宋_GBK"/>
            <w:b w:val="0"/>
            <w:bCs w:val="0"/>
            <w:strike w:val="0"/>
            <w:dstrike w:val="0"/>
            <w:color w:val="auto"/>
            <w:sz w:val="28"/>
            <w:szCs w:val="28"/>
            <w:lang w:val="en-US" w:eastAsia="zh-CN"/>
            <w:rPrChange w:id="185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 检查对通航建筑物运行条件、开放时间、调度规则、养护停航安排等内容需要调整的，运行单位是否重新编制运行方案并报批；</w:delText>
        </w:r>
      </w:del>
    </w:p>
    <w:p w14:paraId="0B488B8B">
      <w:pPr>
        <w:spacing w:line="600" w:lineRule="exact"/>
        <w:ind w:firstLine="560" w:firstLineChars="200"/>
        <w:rPr>
          <w:del w:id="1859" w:author="芮俊东" w:date="2023-03-28T15:13:00Z"/>
          <w:rFonts w:hint="default" w:ascii="宋体" w:hAnsi="宋体" w:eastAsia="方正仿宋_GBK" w:cs="方正仿宋_GBK"/>
          <w:b w:val="0"/>
          <w:bCs w:val="0"/>
          <w:strike w:val="0"/>
          <w:dstrike w:val="0"/>
          <w:color w:val="auto"/>
          <w:sz w:val="28"/>
          <w:szCs w:val="28"/>
          <w:lang w:val="en-US" w:eastAsia="zh-CN"/>
          <w:rPrChange w:id="1860" w:author="Administrator" w:date="2023-08-30T10:43:00Z">
            <w:rPr>
              <w:del w:id="1861"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62" w:author="芮俊东" w:date="2023-03-28T15:13:00Z">
        <w:r>
          <w:rPr>
            <w:rFonts w:hint="default" w:ascii="宋体" w:hAnsi="宋体" w:eastAsia="方正仿宋_GBK" w:cs="方正仿宋_GBK"/>
            <w:b w:val="0"/>
            <w:bCs w:val="0"/>
            <w:strike w:val="0"/>
            <w:dstrike w:val="0"/>
            <w:color w:val="auto"/>
            <w:sz w:val="28"/>
            <w:szCs w:val="28"/>
            <w:lang w:val="en-US" w:eastAsia="zh-CN"/>
            <w:rPrChange w:id="186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3.检查运行单位是否按运行方案开放通航建筑物；</w:delText>
        </w:r>
      </w:del>
    </w:p>
    <w:p w14:paraId="6534ACE3">
      <w:pPr>
        <w:spacing w:line="600" w:lineRule="exact"/>
        <w:ind w:firstLine="560" w:firstLineChars="200"/>
        <w:rPr>
          <w:del w:id="1865" w:author="芮俊东" w:date="2023-03-28T15:13:00Z"/>
          <w:rFonts w:hint="default" w:ascii="宋体" w:hAnsi="宋体" w:eastAsia="方正仿宋_GBK" w:cs="方正仿宋_GBK"/>
          <w:b w:val="0"/>
          <w:bCs w:val="0"/>
          <w:strike w:val="0"/>
          <w:dstrike w:val="0"/>
          <w:color w:val="auto"/>
          <w:sz w:val="28"/>
          <w:szCs w:val="28"/>
          <w:lang w:val="en-US" w:eastAsia="zh-CN"/>
          <w:rPrChange w:id="1866" w:author="Administrator" w:date="2023-08-30T10:43:00Z">
            <w:rPr>
              <w:del w:id="186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68" w:author="芮俊东" w:date="2023-03-28T15:13:00Z">
        <w:r>
          <w:rPr>
            <w:rFonts w:hint="default" w:ascii="宋体" w:hAnsi="宋体" w:eastAsia="方正仿宋_GBK" w:cs="方正仿宋_GBK"/>
            <w:b w:val="0"/>
            <w:bCs w:val="0"/>
            <w:strike w:val="0"/>
            <w:dstrike w:val="0"/>
            <w:color w:val="auto"/>
            <w:sz w:val="28"/>
            <w:szCs w:val="28"/>
            <w:lang w:val="en-US" w:eastAsia="zh-CN"/>
            <w:rPrChange w:id="18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4.检查运行单位是否按照调度规则进行船舶调度或者无正当理由调整船舶过闸次序；</w:delText>
        </w:r>
      </w:del>
    </w:p>
    <w:p w14:paraId="27827995">
      <w:pPr>
        <w:spacing w:line="600" w:lineRule="exact"/>
        <w:ind w:firstLine="560" w:firstLineChars="200"/>
        <w:rPr>
          <w:del w:id="1871" w:author="芮俊东" w:date="2023-03-28T15:13:00Z"/>
          <w:rFonts w:hint="default" w:ascii="宋体" w:hAnsi="宋体" w:eastAsia="方正仿宋_GBK" w:cs="方正仿宋_GBK"/>
          <w:b w:val="0"/>
          <w:bCs w:val="0"/>
          <w:strike w:val="0"/>
          <w:dstrike w:val="0"/>
          <w:color w:val="auto"/>
          <w:sz w:val="28"/>
          <w:szCs w:val="28"/>
          <w:lang w:val="en-US" w:eastAsia="zh-CN"/>
          <w:rPrChange w:id="1872" w:author="Administrator" w:date="2023-08-30T10:43:00Z">
            <w:rPr>
              <w:del w:id="187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874" w:author="芮俊东" w:date="2023-03-28T15:13:00Z">
        <w:r>
          <w:rPr>
            <w:rFonts w:hint="default" w:ascii="宋体" w:hAnsi="宋体" w:eastAsia="方正仿宋_GBK" w:cs="方正仿宋_GBK"/>
            <w:b w:val="0"/>
            <w:bCs w:val="0"/>
            <w:strike w:val="0"/>
            <w:dstrike w:val="0"/>
            <w:color w:val="auto"/>
            <w:sz w:val="28"/>
            <w:szCs w:val="28"/>
            <w:lang w:val="en-US" w:eastAsia="zh-CN"/>
            <w:rPrChange w:id="187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5.检查运行单位是否及时开展设备养护，养护停航时间是否超出养护停航安排规定时限且未重新报批。</w:delText>
        </w:r>
      </w:del>
    </w:p>
    <w:p w14:paraId="4F29DDC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877" w:author="芮俊东" w:date="2023-03-28T15:13:00Z"/>
          <w:rFonts w:hint="eastAsia" w:ascii="宋体" w:hAnsi="宋体" w:eastAsia="黑体" w:cs="Times New Roman"/>
          <w:b w:val="0"/>
          <w:bCs w:val="0"/>
          <w:strike w:val="0"/>
          <w:dstrike w:val="0"/>
          <w:color w:val="auto"/>
          <w:sz w:val="28"/>
          <w:szCs w:val="28"/>
          <w:lang w:val="en-US" w:eastAsia="zh-CN"/>
          <w:rPrChange w:id="1878" w:author="Administrator" w:date="2023-08-30T10:43:00Z">
            <w:rPr>
              <w:del w:id="1879"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880" w:author="芮俊东" w:date="2023-03-28T15:13:00Z">
        <w:r>
          <w:rPr>
            <w:rFonts w:hint="eastAsia" w:ascii="宋体" w:hAnsi="宋体" w:eastAsia="黑体" w:cs="Times New Roman"/>
            <w:b w:val="0"/>
            <w:bCs w:val="0"/>
            <w:strike w:val="0"/>
            <w:dstrike w:val="0"/>
            <w:color w:val="auto"/>
            <w:sz w:val="28"/>
            <w:szCs w:val="28"/>
            <w:lang w:val="en-US" w:eastAsia="zh-CN"/>
            <w:rPrChange w:id="1881"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五、申请材料</w:delText>
        </w:r>
      </w:del>
    </w:p>
    <w:p w14:paraId="18E20D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883" w:author="芮俊东" w:date="2023-03-28T15:13:00Z"/>
          <w:rFonts w:hint="eastAsia" w:ascii="宋体" w:hAnsi="宋体" w:eastAsia="仿宋GB2312" w:cs="Times New Roman"/>
          <w:b/>
          <w:bCs/>
          <w:strike w:val="0"/>
          <w:dstrike w:val="0"/>
          <w:color w:val="auto"/>
          <w:sz w:val="28"/>
          <w:szCs w:val="28"/>
          <w:lang w:val="en-US" w:eastAsia="zh-CN"/>
          <w:rPrChange w:id="1884" w:author="Administrator" w:date="2023-08-30T10:43:00Z">
            <w:rPr>
              <w:del w:id="1885"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886" w:author="芮俊东" w:date="2023-03-28T15:13:00Z">
        <w:r>
          <w:rPr>
            <w:rFonts w:hint="eastAsia" w:ascii="宋体" w:hAnsi="宋体" w:eastAsia="仿宋GB2312" w:cs="Times New Roman"/>
            <w:b/>
            <w:bCs/>
            <w:strike w:val="0"/>
            <w:dstrike w:val="0"/>
            <w:color w:val="auto"/>
            <w:sz w:val="28"/>
            <w:szCs w:val="28"/>
            <w:lang w:val="en-US" w:eastAsia="zh-CN"/>
            <w:rPrChange w:id="188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1.申请材料名称</w:delText>
        </w:r>
      </w:del>
    </w:p>
    <w:p w14:paraId="05799B9B">
      <w:pPr>
        <w:spacing w:line="600" w:lineRule="exact"/>
        <w:ind w:firstLine="560" w:firstLineChars="200"/>
        <w:rPr>
          <w:del w:id="1889" w:author="芮俊东" w:date="2023-03-28T15:13:00Z"/>
          <w:rFonts w:hint="eastAsia" w:ascii="宋体" w:hAnsi="宋体" w:eastAsia="方正仿宋_GBK" w:cs="方正仿宋_GBK"/>
          <w:b w:val="0"/>
          <w:bCs w:val="0"/>
          <w:strike w:val="0"/>
          <w:dstrike w:val="0"/>
          <w:color w:val="auto"/>
          <w:sz w:val="28"/>
          <w:szCs w:val="28"/>
          <w:lang w:val="en-US" w:eastAsia="zh-CN"/>
          <w:rPrChange w:id="1890" w:author="Administrator" w:date="2023-08-30T10:43:00Z">
            <w:rPr>
              <w:del w:id="1891"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892" w:author="芮俊东" w:date="2023-03-28T15:13:00Z">
        <w:r>
          <w:rPr>
            <w:rFonts w:hint="eastAsia" w:ascii="宋体" w:hAnsi="宋体" w:eastAsia="方正仿宋_GBK" w:cs="方正仿宋_GBK"/>
            <w:b w:val="0"/>
            <w:bCs w:val="0"/>
            <w:strike w:val="0"/>
            <w:dstrike w:val="0"/>
            <w:color w:val="auto"/>
            <w:sz w:val="28"/>
            <w:szCs w:val="28"/>
            <w:lang w:val="en-US" w:eastAsia="zh-CN"/>
            <w:rPrChange w:id="189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1.运行方案审查申请；</w:delText>
        </w:r>
      </w:del>
    </w:p>
    <w:p w14:paraId="662D56A9">
      <w:pPr>
        <w:spacing w:line="600" w:lineRule="exact"/>
        <w:ind w:firstLine="560" w:firstLineChars="200"/>
        <w:rPr>
          <w:del w:id="1895" w:author="芮俊东" w:date="2023-03-28T15:13:00Z"/>
          <w:rFonts w:hint="eastAsia" w:ascii="宋体" w:hAnsi="宋体" w:eastAsia="方正仿宋_GBK" w:cs="方正仿宋_GBK"/>
          <w:b w:val="0"/>
          <w:bCs w:val="0"/>
          <w:strike w:val="0"/>
          <w:dstrike w:val="0"/>
          <w:color w:val="auto"/>
          <w:sz w:val="28"/>
          <w:szCs w:val="28"/>
          <w:lang w:val="en-US" w:eastAsia="zh-CN"/>
          <w:rPrChange w:id="1896" w:author="Administrator" w:date="2023-08-30T10:43:00Z">
            <w:rPr>
              <w:del w:id="1897"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898" w:author="芮俊东" w:date="2023-03-28T15:13:00Z">
        <w:r>
          <w:rPr>
            <w:rFonts w:hint="eastAsia" w:ascii="宋体" w:hAnsi="宋体" w:eastAsia="方正仿宋_GBK" w:cs="方正仿宋_GBK"/>
            <w:b w:val="0"/>
            <w:bCs w:val="0"/>
            <w:strike w:val="0"/>
            <w:dstrike w:val="0"/>
            <w:color w:val="auto"/>
            <w:sz w:val="28"/>
            <w:szCs w:val="28"/>
            <w:lang w:val="en-US" w:eastAsia="zh-CN"/>
            <w:rPrChange w:id="189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2.运行方案及编制说明。</w:delText>
        </w:r>
      </w:del>
    </w:p>
    <w:p w14:paraId="7DDD7CC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1901" w:author="芮俊东" w:date="2023-03-28T15:13:00Z"/>
          <w:rFonts w:hint="default" w:ascii="宋体" w:hAnsi="宋体" w:eastAsia="仿宋GB2312" w:cs="Times New Roman"/>
          <w:b/>
          <w:bCs/>
          <w:strike w:val="0"/>
          <w:dstrike w:val="0"/>
          <w:color w:val="auto"/>
          <w:sz w:val="28"/>
          <w:szCs w:val="28"/>
          <w:lang w:val="en-US" w:eastAsia="zh-CN"/>
          <w:rPrChange w:id="1902" w:author="Administrator" w:date="2023-08-30T10:43:00Z">
            <w:rPr>
              <w:del w:id="1903"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1904" w:author="芮俊东" w:date="2023-03-28T15:13:00Z">
        <w:r>
          <w:rPr>
            <w:rFonts w:hint="eastAsia" w:ascii="宋体" w:hAnsi="宋体" w:eastAsia="仿宋GB2312" w:cs="Times New Roman"/>
            <w:b/>
            <w:bCs/>
            <w:strike w:val="0"/>
            <w:dstrike w:val="0"/>
            <w:color w:val="auto"/>
            <w:sz w:val="28"/>
            <w:szCs w:val="28"/>
            <w:lang w:val="en-US" w:eastAsia="zh-CN"/>
            <w:rPrChange w:id="19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1907" w:author="芮俊东" w:date="2023-03-28T15:13:00Z">
        <w:r>
          <w:rPr>
            <w:rFonts w:hint="default" w:ascii="宋体" w:hAnsi="宋体" w:eastAsia="仿宋GB2312" w:cs="Times New Roman"/>
            <w:b/>
            <w:bCs/>
            <w:strike w:val="0"/>
            <w:dstrike w:val="0"/>
            <w:color w:val="auto"/>
            <w:sz w:val="28"/>
            <w:szCs w:val="28"/>
            <w:lang w:val="en-US" w:eastAsia="zh-CN"/>
            <w:rPrChange w:id="190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规定申请材料的依据</w:delText>
        </w:r>
      </w:del>
    </w:p>
    <w:p w14:paraId="78FA26A8">
      <w:pPr>
        <w:spacing w:line="600" w:lineRule="exact"/>
        <w:ind w:firstLine="560" w:firstLineChars="200"/>
        <w:rPr>
          <w:del w:id="1910" w:author="芮俊东" w:date="2023-03-28T15:13:00Z"/>
          <w:rFonts w:hint="eastAsia" w:ascii="宋体" w:hAnsi="宋体" w:eastAsia="方正仿宋_GBK" w:cs="方正仿宋_GBK"/>
          <w:b w:val="0"/>
          <w:bCs w:val="0"/>
          <w:strike w:val="0"/>
          <w:dstrike w:val="0"/>
          <w:color w:val="auto"/>
          <w:sz w:val="28"/>
          <w:szCs w:val="28"/>
          <w:lang w:val="en-US" w:eastAsia="zh-CN"/>
          <w:rPrChange w:id="1911" w:author="Administrator" w:date="2023-08-30T10:43:00Z">
            <w:rPr>
              <w:del w:id="1912"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13" w:author="芮俊东" w:date="2023-03-28T15:13:00Z">
        <w:r>
          <w:rPr>
            <w:rFonts w:hint="eastAsia" w:ascii="宋体" w:hAnsi="宋体" w:eastAsia="方正仿宋_GBK" w:cs="方正仿宋_GBK"/>
            <w:b w:val="0"/>
            <w:bCs w:val="0"/>
            <w:strike w:val="0"/>
            <w:dstrike w:val="0"/>
            <w:color w:val="auto"/>
            <w:sz w:val="28"/>
            <w:szCs w:val="28"/>
            <w:lang w:val="en-US" w:eastAsia="zh-CN"/>
            <w:rPrChange w:id="191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（1）《通航建筑物运行管理办法》第九条、第十五条第九条运行单位应当向具有管辖权的负责航道管理的部门申请运行方案审批，并提交以下申请材料：</w:delText>
        </w:r>
      </w:del>
    </w:p>
    <w:p w14:paraId="203914B6">
      <w:pPr>
        <w:spacing w:line="600" w:lineRule="exact"/>
        <w:ind w:firstLine="560" w:firstLineChars="200"/>
        <w:rPr>
          <w:del w:id="1916" w:author="芮俊东" w:date="2023-03-28T15:13:00Z"/>
          <w:rFonts w:hint="eastAsia" w:ascii="宋体" w:hAnsi="宋体" w:eastAsia="方正仿宋_GBK" w:cs="方正仿宋_GBK"/>
          <w:b w:val="0"/>
          <w:bCs w:val="0"/>
          <w:strike w:val="0"/>
          <w:dstrike w:val="0"/>
          <w:color w:val="auto"/>
          <w:sz w:val="28"/>
          <w:szCs w:val="28"/>
          <w:lang w:val="en-US" w:eastAsia="zh-CN"/>
          <w:rPrChange w:id="1917" w:author="Administrator" w:date="2023-08-30T10:43:00Z">
            <w:rPr>
              <w:del w:id="1918"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19" w:author="芮俊东" w:date="2023-03-28T15:13:00Z">
        <w:r>
          <w:rPr>
            <w:rFonts w:hint="eastAsia" w:ascii="宋体" w:hAnsi="宋体" w:eastAsia="方正仿宋_GBK" w:cs="方正仿宋_GBK"/>
            <w:b w:val="0"/>
            <w:bCs w:val="0"/>
            <w:strike w:val="0"/>
            <w:dstrike w:val="0"/>
            <w:color w:val="auto"/>
            <w:sz w:val="28"/>
            <w:szCs w:val="28"/>
            <w:lang w:val="en-US" w:eastAsia="zh-CN"/>
            <w:rPrChange w:id="192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32BC7299">
      <w:pPr>
        <w:spacing w:line="600" w:lineRule="exact"/>
        <w:ind w:firstLine="560" w:firstLineChars="200"/>
        <w:rPr>
          <w:del w:id="1922" w:author="芮俊东" w:date="2023-03-28T15:13:00Z"/>
          <w:rFonts w:hint="eastAsia" w:ascii="宋体" w:hAnsi="宋体" w:eastAsia="方正仿宋_GBK" w:cs="方正仿宋_GBK"/>
          <w:b w:val="0"/>
          <w:bCs w:val="0"/>
          <w:strike w:val="0"/>
          <w:dstrike w:val="0"/>
          <w:color w:val="auto"/>
          <w:sz w:val="28"/>
          <w:szCs w:val="28"/>
          <w:lang w:val="en-US" w:eastAsia="zh-CN"/>
          <w:rPrChange w:id="1923" w:author="Administrator" w:date="2023-08-30T10:43:00Z">
            <w:rPr>
              <w:del w:id="1924"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25" w:author="芮俊东" w:date="2023-03-28T15:13:00Z">
        <w:r>
          <w:rPr>
            <w:rFonts w:hint="eastAsia" w:ascii="宋体" w:hAnsi="宋体" w:eastAsia="方正仿宋_GBK" w:cs="方正仿宋_GBK"/>
            <w:b w:val="0"/>
            <w:bCs w:val="0"/>
            <w:strike w:val="0"/>
            <w:dstrike w:val="0"/>
            <w:color w:val="auto"/>
            <w:sz w:val="28"/>
            <w:szCs w:val="28"/>
            <w:lang w:val="en-US" w:eastAsia="zh-CN"/>
            <w:rPrChange w:id="192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53F0095B">
      <w:pPr>
        <w:spacing w:line="600" w:lineRule="exact"/>
        <w:ind w:firstLine="560" w:firstLineChars="200"/>
        <w:rPr>
          <w:del w:id="1928" w:author="芮俊东" w:date="2023-03-28T15:13:00Z"/>
          <w:rFonts w:hint="eastAsia" w:ascii="宋体" w:hAnsi="宋体" w:eastAsia="方正仿宋_GBK" w:cs="方正仿宋_GBK"/>
          <w:b w:val="0"/>
          <w:bCs w:val="0"/>
          <w:strike w:val="0"/>
          <w:dstrike w:val="0"/>
          <w:color w:val="auto"/>
          <w:sz w:val="28"/>
          <w:szCs w:val="28"/>
          <w:lang w:val="en-US" w:eastAsia="zh-CN"/>
          <w:rPrChange w:id="1929" w:author="Administrator" w:date="2023-08-30T10:43:00Z">
            <w:rPr>
              <w:del w:id="1930"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31" w:author="芮俊东" w:date="2023-03-28T15:13:00Z">
        <w:r>
          <w:rPr>
            <w:rFonts w:hint="eastAsia" w:ascii="宋体" w:hAnsi="宋体" w:eastAsia="方正仿宋_GBK" w:cs="方正仿宋_GBK"/>
            <w:b w:val="0"/>
            <w:bCs w:val="0"/>
            <w:strike w:val="0"/>
            <w:dstrike w:val="0"/>
            <w:color w:val="auto"/>
            <w:sz w:val="28"/>
            <w:szCs w:val="28"/>
            <w:lang w:val="en-US" w:eastAsia="zh-CN"/>
            <w:rPrChange w:id="193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（3）《通航建筑物运行方案编制导则》（JTS123-2019）。</w:delText>
        </w:r>
      </w:del>
    </w:p>
    <w:p w14:paraId="5BE66769">
      <w:pPr>
        <w:spacing w:line="600" w:lineRule="exact"/>
        <w:ind w:firstLine="560" w:firstLineChars="200"/>
        <w:rPr>
          <w:del w:id="1934" w:author="芮俊东" w:date="2023-03-28T15:13:00Z"/>
          <w:rFonts w:hint="eastAsia" w:ascii="宋体" w:hAnsi="宋体" w:eastAsia="方正仿宋_GBK" w:cs="方正仿宋_GBK"/>
          <w:b w:val="0"/>
          <w:bCs w:val="0"/>
          <w:strike w:val="0"/>
          <w:dstrike w:val="0"/>
          <w:color w:val="auto"/>
          <w:sz w:val="28"/>
          <w:szCs w:val="28"/>
          <w:lang w:val="en-US" w:eastAsia="zh-CN"/>
          <w:rPrChange w:id="1935" w:author="Administrator" w:date="2023-08-30T10:43:00Z">
            <w:rPr>
              <w:del w:id="1936"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37" w:author="芮俊东" w:date="2023-03-28T15:13:00Z">
        <w:r>
          <w:rPr>
            <w:rFonts w:hint="eastAsia" w:ascii="宋体" w:hAnsi="宋体" w:eastAsia="方正仿宋_GBK" w:cs="方正仿宋_GBK"/>
            <w:b w:val="0"/>
            <w:bCs w:val="0"/>
            <w:strike w:val="0"/>
            <w:dstrike w:val="0"/>
            <w:color w:val="auto"/>
            <w:sz w:val="28"/>
            <w:szCs w:val="28"/>
            <w:lang w:val="en-US" w:eastAsia="zh-CN"/>
            <w:rPrChange w:id="193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第十五条第二款 运行条件、开放时间、调度规则、养护停航安排等内容需要调整的，运行单位应当重新编制运行方案并报送原审批部门审批。</w:delText>
        </w:r>
      </w:del>
    </w:p>
    <w:p w14:paraId="4AFCCC6C">
      <w:pPr>
        <w:spacing w:line="600" w:lineRule="exact"/>
        <w:ind w:firstLine="560" w:firstLineChars="200"/>
        <w:rPr>
          <w:del w:id="1940" w:author="芮俊东" w:date="2023-03-28T15:13:00Z"/>
          <w:rFonts w:hint="eastAsia" w:ascii="宋体" w:hAnsi="宋体" w:eastAsia="方正仿宋_GBK" w:cs="方正仿宋_GBK"/>
          <w:b w:val="0"/>
          <w:bCs w:val="0"/>
          <w:strike w:val="0"/>
          <w:dstrike w:val="0"/>
          <w:color w:val="auto"/>
          <w:sz w:val="28"/>
          <w:szCs w:val="28"/>
          <w:lang w:val="en-US" w:eastAsia="zh-CN"/>
          <w:rPrChange w:id="1941" w:author="Administrator" w:date="2023-08-30T10:43:00Z">
            <w:rPr>
              <w:del w:id="1942"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1943" w:author="芮俊东" w:date="2023-03-28T15:13:00Z">
        <w:r>
          <w:rPr>
            <w:rFonts w:hint="eastAsia" w:ascii="宋体" w:hAnsi="宋体" w:eastAsia="方正仿宋_GBK" w:cs="方正仿宋_GBK"/>
            <w:b w:val="0"/>
            <w:bCs w:val="0"/>
            <w:strike w:val="0"/>
            <w:dstrike w:val="0"/>
            <w:color w:val="auto"/>
            <w:sz w:val="28"/>
            <w:szCs w:val="28"/>
            <w:lang w:val="en-US" w:eastAsia="zh-CN"/>
            <w:rPrChange w:id="194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（2）《通航建筑物运行方案编制导则》（JTS123-2019）此为技术标准</w:delText>
        </w:r>
      </w:del>
    </w:p>
    <w:p w14:paraId="70F8F1C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1946" w:author="芮俊东" w:date="2023-03-28T15:13:00Z"/>
          <w:rFonts w:hint="eastAsia" w:ascii="宋体" w:hAnsi="宋体" w:eastAsia="黑体" w:cs="Times New Roman"/>
          <w:b w:val="0"/>
          <w:bCs w:val="0"/>
          <w:strike w:val="0"/>
          <w:dstrike w:val="0"/>
          <w:color w:val="auto"/>
          <w:sz w:val="28"/>
          <w:szCs w:val="28"/>
          <w:lang w:val="en-US" w:eastAsia="zh-CN"/>
          <w:rPrChange w:id="1947" w:author="Administrator" w:date="2023-08-30T10:43:00Z">
            <w:rPr>
              <w:del w:id="1948"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1949" w:author="芮俊东" w:date="2023-03-28T15:13:00Z">
        <w:r>
          <w:rPr>
            <w:rFonts w:hint="eastAsia" w:ascii="宋体" w:hAnsi="宋体" w:eastAsia="黑体" w:cs="Times New Roman"/>
            <w:b w:val="0"/>
            <w:bCs w:val="0"/>
            <w:strike w:val="0"/>
            <w:dstrike w:val="0"/>
            <w:color w:val="auto"/>
            <w:sz w:val="28"/>
            <w:szCs w:val="28"/>
            <w:lang w:val="en-US" w:eastAsia="zh-CN"/>
            <w:rPrChange w:id="195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六、中介服务</w:delText>
        </w:r>
      </w:del>
    </w:p>
    <w:p w14:paraId="3179BD59">
      <w:pPr>
        <w:spacing w:line="600" w:lineRule="exact"/>
        <w:ind w:firstLine="562" w:firstLineChars="200"/>
        <w:rPr>
          <w:del w:id="1952" w:author="芮俊东" w:date="2023-03-28T15:13:00Z"/>
          <w:rFonts w:hint="default" w:ascii="宋体" w:hAnsi="宋体" w:eastAsia="仿宋GB2312" w:cs="Times New Roman"/>
          <w:strike w:val="0"/>
          <w:dstrike w:val="0"/>
          <w:sz w:val="28"/>
          <w:szCs w:val="28"/>
          <w:lang w:val="en-US"/>
          <w:rPrChange w:id="1953" w:author="Administrator" w:date="2023-08-30T10:43:00Z">
            <w:rPr>
              <w:del w:id="1954" w:author="芮俊东" w:date="2023-03-28T15:13:00Z"/>
              <w:rFonts w:hint="default" w:ascii="Times New Roman" w:hAnsi="Times New Roman" w:eastAsia="仿宋GB2312" w:cs="Times New Roman"/>
              <w:strike w:val="0"/>
              <w:dstrike w:val="0"/>
              <w:sz w:val="28"/>
              <w:szCs w:val="28"/>
              <w:lang w:val="en-US"/>
            </w:rPr>
          </w:rPrChange>
        </w:rPr>
      </w:pPr>
      <w:del w:id="1955" w:author="芮俊东" w:date="2023-03-28T15:13:00Z">
        <w:r>
          <w:rPr>
            <w:rFonts w:hint="eastAsia" w:ascii="宋体" w:hAnsi="宋体" w:eastAsia="仿宋GB2312" w:cs="Times New Roman"/>
            <w:b/>
            <w:bCs/>
            <w:strike w:val="0"/>
            <w:dstrike w:val="0"/>
            <w:color w:val="auto"/>
            <w:sz w:val="28"/>
            <w:szCs w:val="28"/>
            <w:lang w:val="en-US" w:eastAsia="zh-CN"/>
            <w:rPrChange w:id="19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1.有无法定中介服务事项：</w:delText>
        </w:r>
      </w:del>
      <w:del w:id="1958" w:author="芮俊东" w:date="2023-03-28T15:13:00Z">
        <w:r>
          <w:rPr>
            <w:rFonts w:hint="default" w:ascii="宋体" w:hAnsi="宋体" w:eastAsia="方正仿宋_GBK" w:cs="方正仿宋_GBK"/>
            <w:b w:val="0"/>
            <w:bCs w:val="0"/>
            <w:strike w:val="0"/>
            <w:dstrike w:val="0"/>
            <w:color w:val="auto"/>
            <w:sz w:val="28"/>
            <w:szCs w:val="28"/>
            <w:lang w:val="en-US" w:eastAsia="zh-CN"/>
            <w:rPrChange w:id="19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4773689">
      <w:pPr>
        <w:spacing w:line="600" w:lineRule="exact"/>
        <w:ind w:firstLine="562" w:firstLineChars="200"/>
        <w:rPr>
          <w:del w:id="1961" w:author="芮俊东" w:date="2023-03-28T15:13:00Z"/>
          <w:rFonts w:hint="default" w:ascii="宋体" w:hAnsi="宋体" w:eastAsia="方正仿宋_GBK" w:cs="方正仿宋_GBK"/>
          <w:b w:val="0"/>
          <w:bCs w:val="0"/>
          <w:strike w:val="0"/>
          <w:dstrike w:val="0"/>
          <w:color w:val="auto"/>
          <w:sz w:val="28"/>
          <w:szCs w:val="28"/>
          <w:lang w:val="en-US" w:eastAsia="zh-CN"/>
          <w:rPrChange w:id="1962" w:author="Administrator" w:date="2023-08-30T10:43:00Z">
            <w:rPr>
              <w:del w:id="196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1964" w:author="芮俊东" w:date="2023-03-28T15:13:00Z">
        <w:r>
          <w:rPr>
            <w:rFonts w:hint="eastAsia" w:ascii="宋体" w:hAnsi="宋体" w:eastAsia="仿宋GB2312" w:cs="Times New Roman"/>
            <w:b/>
            <w:bCs/>
            <w:strike w:val="0"/>
            <w:dstrike w:val="0"/>
            <w:color w:val="auto"/>
            <w:sz w:val="28"/>
            <w:szCs w:val="28"/>
            <w:lang w:val="en-US" w:eastAsia="zh-CN"/>
            <w:rPrChange w:id="19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1967" w:author="芮俊东" w:date="2023-03-28T15:13:00Z">
        <w:r>
          <w:rPr>
            <w:rFonts w:hint="default" w:ascii="宋体" w:hAnsi="宋体" w:eastAsia="仿宋GB2312" w:cs="Times New Roman"/>
            <w:b/>
            <w:bCs/>
            <w:strike w:val="0"/>
            <w:dstrike w:val="0"/>
            <w:color w:val="auto"/>
            <w:sz w:val="28"/>
            <w:szCs w:val="28"/>
            <w:lang w:val="en-US" w:eastAsia="zh-CN"/>
            <w:rPrChange w:id="196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中介服务事项名称</w:delText>
        </w:r>
      </w:del>
      <w:del w:id="1970" w:author="芮俊东" w:date="2023-03-28T15:13:00Z">
        <w:r>
          <w:rPr>
            <w:rFonts w:hint="eastAsia" w:ascii="宋体" w:hAnsi="宋体" w:eastAsia="仿宋GB2312" w:cs="Times New Roman"/>
            <w:b/>
            <w:bCs/>
            <w:strike w:val="0"/>
            <w:dstrike w:val="0"/>
            <w:color w:val="auto"/>
            <w:sz w:val="28"/>
            <w:szCs w:val="28"/>
            <w:lang w:val="en-US" w:eastAsia="zh-CN"/>
            <w:rPrChange w:id="197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1973" w:author="芮俊东" w:date="2023-03-28T15:13:00Z">
        <w:r>
          <w:rPr>
            <w:rFonts w:hint="default" w:ascii="宋体" w:hAnsi="宋体" w:eastAsia="方正仿宋_GBK" w:cs="方正仿宋_GBK"/>
            <w:b w:val="0"/>
            <w:bCs w:val="0"/>
            <w:strike w:val="0"/>
            <w:dstrike w:val="0"/>
            <w:color w:val="auto"/>
            <w:sz w:val="28"/>
            <w:szCs w:val="28"/>
            <w:lang w:val="en-US" w:eastAsia="zh-CN"/>
            <w:rPrChange w:id="197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2E6D21E8">
      <w:pPr>
        <w:spacing w:line="600" w:lineRule="exact"/>
        <w:ind w:firstLine="562" w:firstLineChars="200"/>
        <w:rPr>
          <w:del w:id="1976" w:author="芮俊东" w:date="2023-03-28T15:13:00Z"/>
          <w:rFonts w:hint="eastAsia" w:ascii="宋体" w:hAnsi="宋体" w:eastAsia="仿宋GB2312" w:cs="Times New Roman"/>
          <w:b/>
          <w:bCs/>
          <w:strike w:val="0"/>
          <w:dstrike w:val="0"/>
          <w:color w:val="auto"/>
          <w:sz w:val="28"/>
          <w:szCs w:val="28"/>
          <w:lang w:val="en-US" w:eastAsia="zh-CN"/>
          <w:rPrChange w:id="1977" w:author="Administrator" w:date="2023-08-30T10:43:00Z">
            <w:rPr>
              <w:del w:id="1978"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1979" w:author="芮俊东" w:date="2023-03-28T15:13:00Z">
        <w:r>
          <w:rPr>
            <w:rFonts w:hint="eastAsia" w:ascii="宋体" w:hAnsi="宋体" w:eastAsia="仿宋GB2312" w:cs="Times New Roman"/>
            <w:b/>
            <w:bCs/>
            <w:strike w:val="0"/>
            <w:dstrike w:val="0"/>
            <w:color w:val="auto"/>
            <w:sz w:val="28"/>
            <w:szCs w:val="28"/>
            <w:lang w:val="en-US" w:eastAsia="zh-CN"/>
            <w:rPrChange w:id="198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1982" w:author="芮俊东" w:date="2023-03-28T15:13:00Z">
        <w:r>
          <w:rPr>
            <w:rFonts w:hint="default" w:ascii="宋体" w:hAnsi="宋体" w:eastAsia="仿宋GB2312" w:cs="Times New Roman"/>
            <w:b/>
            <w:bCs/>
            <w:strike w:val="0"/>
            <w:dstrike w:val="0"/>
            <w:color w:val="auto"/>
            <w:sz w:val="28"/>
            <w:szCs w:val="28"/>
            <w:lang w:val="en-US" w:eastAsia="zh-CN"/>
            <w:rPrChange w:id="198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设定中介服务事项的依据</w:delText>
        </w:r>
      </w:del>
    </w:p>
    <w:p w14:paraId="375A4687">
      <w:pPr>
        <w:spacing w:line="600" w:lineRule="exact"/>
        <w:ind w:firstLine="560" w:firstLineChars="200"/>
        <w:rPr>
          <w:del w:id="1985" w:author="芮俊东" w:date="2023-03-28T15:13:00Z"/>
          <w:rFonts w:hint="default" w:ascii="宋体" w:hAnsi="宋体" w:eastAsia="仿宋GB2312" w:cs="Times New Roman"/>
          <w:strike w:val="0"/>
          <w:dstrike w:val="0"/>
          <w:sz w:val="28"/>
          <w:szCs w:val="28"/>
          <w:lang w:val="en-US"/>
          <w:rPrChange w:id="1986" w:author="Administrator" w:date="2023-08-30T10:43:00Z">
            <w:rPr>
              <w:del w:id="1987" w:author="芮俊东" w:date="2023-03-28T15:13:00Z"/>
              <w:rFonts w:hint="default" w:ascii="Times New Roman" w:hAnsi="Times New Roman" w:eastAsia="仿宋GB2312" w:cs="Times New Roman"/>
              <w:strike w:val="0"/>
              <w:dstrike w:val="0"/>
              <w:sz w:val="28"/>
              <w:szCs w:val="28"/>
              <w:lang w:val="en-US"/>
            </w:rPr>
          </w:rPrChange>
        </w:rPr>
      </w:pPr>
      <w:del w:id="1988" w:author="芮俊东" w:date="2023-03-28T15:13:00Z">
        <w:r>
          <w:rPr>
            <w:rFonts w:hint="default" w:ascii="宋体" w:hAnsi="宋体" w:eastAsia="方正仿宋_GBK" w:cs="方正仿宋_GBK"/>
            <w:b w:val="0"/>
            <w:bCs w:val="0"/>
            <w:strike w:val="0"/>
            <w:dstrike w:val="0"/>
            <w:color w:val="auto"/>
            <w:sz w:val="28"/>
            <w:szCs w:val="28"/>
            <w:lang w:val="en-US" w:eastAsia="zh-CN"/>
            <w:rPrChange w:id="198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DC06715">
      <w:pPr>
        <w:spacing w:line="600" w:lineRule="exact"/>
        <w:ind w:firstLine="562" w:firstLineChars="200"/>
        <w:rPr>
          <w:del w:id="1991" w:author="芮俊东" w:date="2023-03-28T15:13:00Z"/>
          <w:rFonts w:hint="default" w:ascii="宋体" w:hAnsi="宋体" w:eastAsia="仿宋GB2312" w:cs="Times New Roman"/>
          <w:strike w:val="0"/>
          <w:dstrike w:val="0"/>
          <w:sz w:val="28"/>
          <w:szCs w:val="28"/>
          <w:lang w:val="en-US"/>
          <w:rPrChange w:id="1992" w:author="Administrator" w:date="2023-08-30T10:43:00Z">
            <w:rPr>
              <w:del w:id="1993" w:author="芮俊东" w:date="2023-03-28T15:13:00Z"/>
              <w:rFonts w:hint="default" w:ascii="Times New Roman" w:hAnsi="Times New Roman" w:eastAsia="仿宋GB2312" w:cs="Times New Roman"/>
              <w:strike w:val="0"/>
              <w:dstrike w:val="0"/>
              <w:sz w:val="28"/>
              <w:szCs w:val="28"/>
              <w:lang w:val="en-US"/>
            </w:rPr>
          </w:rPrChange>
        </w:rPr>
      </w:pPr>
      <w:del w:id="1994" w:author="芮俊东" w:date="2023-03-28T15:13:00Z">
        <w:r>
          <w:rPr>
            <w:rFonts w:hint="eastAsia" w:ascii="宋体" w:hAnsi="宋体" w:eastAsia="仿宋GB2312" w:cs="Times New Roman"/>
            <w:b/>
            <w:bCs/>
            <w:strike w:val="0"/>
            <w:dstrike w:val="0"/>
            <w:color w:val="auto"/>
            <w:sz w:val="28"/>
            <w:szCs w:val="28"/>
            <w:lang w:val="en-US" w:eastAsia="zh-CN"/>
            <w:rPrChange w:id="199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1997" w:author="芮俊东" w:date="2023-03-28T15:13:00Z">
        <w:r>
          <w:rPr>
            <w:rFonts w:hint="default" w:ascii="宋体" w:hAnsi="宋体" w:eastAsia="仿宋GB2312" w:cs="Times New Roman"/>
            <w:b/>
            <w:bCs/>
            <w:strike w:val="0"/>
            <w:dstrike w:val="0"/>
            <w:color w:val="auto"/>
            <w:sz w:val="28"/>
            <w:szCs w:val="28"/>
            <w:lang w:val="en-US" w:eastAsia="zh-CN"/>
            <w:rPrChange w:id="199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提供中介服务的机构</w:delText>
        </w:r>
      </w:del>
      <w:del w:id="2000" w:author="芮俊东" w:date="2023-03-28T15:13:00Z">
        <w:r>
          <w:rPr>
            <w:rFonts w:hint="eastAsia" w:ascii="宋体" w:hAnsi="宋体" w:eastAsia="仿宋GB2312" w:cs="Times New Roman"/>
            <w:b/>
            <w:bCs/>
            <w:strike w:val="0"/>
            <w:dstrike w:val="0"/>
            <w:color w:val="auto"/>
            <w:sz w:val="28"/>
            <w:szCs w:val="28"/>
            <w:lang w:val="en-US" w:eastAsia="zh-CN"/>
            <w:rPrChange w:id="200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003" w:author="芮俊东" w:date="2023-03-28T15:13:00Z">
        <w:r>
          <w:rPr>
            <w:rFonts w:hint="default" w:ascii="宋体" w:hAnsi="宋体" w:eastAsia="方正仿宋_GBK" w:cs="方正仿宋_GBK"/>
            <w:b w:val="0"/>
            <w:bCs w:val="0"/>
            <w:strike w:val="0"/>
            <w:dstrike w:val="0"/>
            <w:color w:val="auto"/>
            <w:sz w:val="28"/>
            <w:szCs w:val="28"/>
            <w:lang w:val="en-US" w:eastAsia="zh-CN"/>
            <w:rPrChange w:id="200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52A63F34">
      <w:pPr>
        <w:spacing w:line="600" w:lineRule="exact"/>
        <w:ind w:firstLine="562" w:firstLineChars="200"/>
        <w:rPr>
          <w:del w:id="2006" w:author="芮俊东" w:date="2023-03-28T15:13:00Z"/>
          <w:rFonts w:hint="default" w:ascii="宋体" w:hAnsi="宋体" w:eastAsia="仿宋GB2312" w:cs="Times New Roman"/>
          <w:strike w:val="0"/>
          <w:dstrike w:val="0"/>
          <w:sz w:val="28"/>
          <w:szCs w:val="28"/>
          <w:lang w:val="en-US"/>
          <w:rPrChange w:id="2007" w:author="Administrator" w:date="2023-08-30T10:43:00Z">
            <w:rPr>
              <w:del w:id="2008" w:author="芮俊东" w:date="2023-03-28T15:13:00Z"/>
              <w:rFonts w:hint="default" w:ascii="Times New Roman" w:hAnsi="Times New Roman" w:eastAsia="仿宋GB2312" w:cs="Times New Roman"/>
              <w:strike w:val="0"/>
              <w:dstrike w:val="0"/>
              <w:sz w:val="28"/>
              <w:szCs w:val="28"/>
              <w:lang w:val="en-US"/>
            </w:rPr>
          </w:rPrChange>
        </w:rPr>
      </w:pPr>
      <w:del w:id="2009" w:author="芮俊东" w:date="2023-03-28T15:13:00Z">
        <w:r>
          <w:rPr>
            <w:rFonts w:hint="eastAsia" w:ascii="宋体" w:hAnsi="宋体" w:eastAsia="仿宋GB2312" w:cs="Times New Roman"/>
            <w:b/>
            <w:bCs/>
            <w:strike w:val="0"/>
            <w:dstrike w:val="0"/>
            <w:color w:val="auto"/>
            <w:sz w:val="28"/>
            <w:szCs w:val="28"/>
            <w:lang w:val="en-US" w:eastAsia="zh-CN"/>
            <w:rPrChange w:id="201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2012" w:author="芮俊东" w:date="2023-03-28T15:13:00Z">
        <w:r>
          <w:rPr>
            <w:rFonts w:hint="default" w:ascii="宋体" w:hAnsi="宋体" w:eastAsia="仿宋GB2312" w:cs="Times New Roman"/>
            <w:b/>
            <w:bCs/>
            <w:strike w:val="0"/>
            <w:dstrike w:val="0"/>
            <w:color w:val="auto"/>
            <w:sz w:val="28"/>
            <w:szCs w:val="28"/>
            <w:lang w:val="en-US" w:eastAsia="zh-CN"/>
            <w:rPrChange w:id="201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中介服务事项的收费性质</w:delText>
        </w:r>
      </w:del>
      <w:del w:id="2015" w:author="芮俊东" w:date="2023-03-28T15:13:00Z">
        <w:r>
          <w:rPr>
            <w:rFonts w:hint="eastAsia" w:ascii="宋体" w:hAnsi="宋体" w:eastAsia="仿宋GB2312" w:cs="Times New Roman"/>
            <w:b/>
            <w:bCs/>
            <w:strike w:val="0"/>
            <w:dstrike w:val="0"/>
            <w:color w:val="auto"/>
            <w:sz w:val="28"/>
            <w:szCs w:val="28"/>
            <w:lang w:val="en-US" w:eastAsia="zh-CN"/>
            <w:rPrChange w:id="201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018" w:author="芮俊东" w:date="2023-03-28T15:13:00Z">
        <w:r>
          <w:rPr>
            <w:rFonts w:hint="default" w:ascii="宋体" w:hAnsi="宋体" w:eastAsia="方正仿宋_GBK" w:cs="方正仿宋_GBK"/>
            <w:b w:val="0"/>
            <w:bCs w:val="0"/>
            <w:strike w:val="0"/>
            <w:dstrike w:val="0"/>
            <w:color w:val="auto"/>
            <w:sz w:val="28"/>
            <w:szCs w:val="28"/>
            <w:lang w:val="en-US" w:eastAsia="zh-CN"/>
            <w:rPrChange w:id="20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2F132E9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021" w:author="芮俊东" w:date="2023-03-28T15:13:00Z"/>
          <w:rFonts w:hint="eastAsia" w:ascii="宋体" w:hAnsi="宋体" w:eastAsia="黑体" w:cs="Times New Roman"/>
          <w:b w:val="0"/>
          <w:bCs w:val="0"/>
          <w:strike w:val="0"/>
          <w:dstrike w:val="0"/>
          <w:color w:val="auto"/>
          <w:sz w:val="28"/>
          <w:szCs w:val="28"/>
          <w:lang w:val="en-US" w:eastAsia="zh-CN"/>
          <w:rPrChange w:id="2022" w:author="Administrator" w:date="2023-08-30T10:43:00Z">
            <w:rPr>
              <w:del w:id="2023"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024" w:author="芮俊东" w:date="2023-03-28T15:13:00Z">
        <w:r>
          <w:rPr>
            <w:rFonts w:hint="eastAsia" w:ascii="宋体" w:hAnsi="宋体" w:eastAsia="黑体" w:cs="Times New Roman"/>
            <w:b w:val="0"/>
            <w:bCs w:val="0"/>
            <w:strike w:val="0"/>
            <w:dstrike w:val="0"/>
            <w:color w:val="auto"/>
            <w:sz w:val="28"/>
            <w:szCs w:val="28"/>
            <w:lang w:val="en-US" w:eastAsia="zh-CN"/>
            <w:rPrChange w:id="202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七、审批程序</w:delText>
        </w:r>
      </w:del>
    </w:p>
    <w:p w14:paraId="38EDA9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027" w:author="芮俊东" w:date="2023-03-28T15:13:00Z"/>
          <w:rFonts w:hint="eastAsia" w:ascii="宋体" w:hAnsi="宋体" w:eastAsia="仿宋GB2312" w:cs="Times New Roman"/>
          <w:b/>
          <w:bCs/>
          <w:strike w:val="0"/>
          <w:dstrike w:val="0"/>
          <w:color w:val="auto"/>
          <w:sz w:val="28"/>
          <w:szCs w:val="28"/>
          <w:lang w:val="en-US" w:eastAsia="zh-CN"/>
          <w:rPrChange w:id="2028" w:author="Administrator" w:date="2023-08-30T10:43:00Z">
            <w:rPr>
              <w:del w:id="202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030" w:author="芮俊东" w:date="2023-03-28T15:13:00Z">
        <w:r>
          <w:rPr>
            <w:rFonts w:hint="eastAsia" w:ascii="宋体" w:hAnsi="宋体" w:eastAsia="仿宋GB2312" w:cs="Times New Roman"/>
            <w:b/>
            <w:bCs/>
            <w:strike w:val="0"/>
            <w:dstrike w:val="0"/>
            <w:color w:val="auto"/>
            <w:sz w:val="28"/>
            <w:szCs w:val="28"/>
            <w:lang w:val="en-US" w:eastAsia="zh-CN"/>
            <w:rPrChange w:id="20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1.办理行政许可的程序环节</w:delText>
        </w:r>
      </w:del>
    </w:p>
    <w:p w14:paraId="27457D41">
      <w:pPr>
        <w:spacing w:line="600" w:lineRule="exact"/>
        <w:ind w:firstLine="560" w:firstLineChars="200"/>
        <w:rPr>
          <w:del w:id="2033" w:author="芮俊东" w:date="2023-03-28T15:13:00Z"/>
          <w:rFonts w:hint="default" w:ascii="宋体" w:hAnsi="宋体" w:eastAsia="方正仿宋_GBK" w:cs="方正仿宋_GBK"/>
          <w:b w:val="0"/>
          <w:bCs w:val="0"/>
          <w:strike w:val="0"/>
          <w:dstrike w:val="0"/>
          <w:color w:val="auto"/>
          <w:sz w:val="28"/>
          <w:szCs w:val="28"/>
          <w:lang w:val="en-US" w:eastAsia="zh-CN"/>
          <w:rPrChange w:id="2034" w:author="Administrator" w:date="2023-08-30T10:43:00Z">
            <w:rPr>
              <w:del w:id="203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36" w:author="芮俊东" w:date="2023-03-28T15:13:00Z">
        <w:r>
          <w:rPr>
            <w:rFonts w:hint="default" w:ascii="宋体" w:hAnsi="宋体" w:eastAsia="方正仿宋_GBK" w:cs="方正仿宋_GBK"/>
            <w:b w:val="0"/>
            <w:bCs w:val="0"/>
            <w:strike w:val="0"/>
            <w:dstrike w:val="0"/>
            <w:color w:val="auto"/>
            <w:sz w:val="28"/>
            <w:szCs w:val="28"/>
            <w:lang w:val="en-US" w:eastAsia="zh-CN"/>
            <w:rPrChange w:id="203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1.申请人申请；</w:delText>
        </w:r>
      </w:del>
    </w:p>
    <w:p w14:paraId="4773F23A">
      <w:pPr>
        <w:spacing w:line="600" w:lineRule="exact"/>
        <w:ind w:firstLine="560" w:firstLineChars="200"/>
        <w:rPr>
          <w:del w:id="2039" w:author="芮俊东" w:date="2023-03-28T15:13:00Z"/>
          <w:rFonts w:hint="default" w:ascii="宋体" w:hAnsi="宋体" w:eastAsia="方正仿宋_GBK" w:cs="方正仿宋_GBK"/>
          <w:b w:val="0"/>
          <w:bCs w:val="0"/>
          <w:strike w:val="0"/>
          <w:dstrike w:val="0"/>
          <w:color w:val="auto"/>
          <w:sz w:val="28"/>
          <w:szCs w:val="28"/>
          <w:lang w:val="en-US" w:eastAsia="zh-CN"/>
          <w:rPrChange w:id="2040" w:author="Administrator" w:date="2023-08-30T10:43:00Z">
            <w:rPr>
              <w:del w:id="2041"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42" w:author="芮俊东" w:date="2023-03-28T15:13:00Z">
        <w:r>
          <w:rPr>
            <w:rFonts w:hint="default" w:ascii="宋体" w:hAnsi="宋体" w:eastAsia="方正仿宋_GBK" w:cs="方正仿宋_GBK"/>
            <w:b w:val="0"/>
            <w:bCs w:val="0"/>
            <w:strike w:val="0"/>
            <w:dstrike w:val="0"/>
            <w:color w:val="auto"/>
            <w:sz w:val="28"/>
            <w:szCs w:val="28"/>
            <w:lang w:val="en-US" w:eastAsia="zh-CN"/>
            <w:rPrChange w:id="20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2.审批机构受理/不受理；</w:delText>
        </w:r>
      </w:del>
    </w:p>
    <w:p w14:paraId="0A1C6A20">
      <w:pPr>
        <w:spacing w:line="600" w:lineRule="exact"/>
        <w:ind w:firstLine="560" w:firstLineChars="200"/>
        <w:rPr>
          <w:del w:id="2045" w:author="芮俊东" w:date="2023-03-28T15:13:00Z"/>
          <w:rFonts w:hint="default" w:ascii="宋体" w:hAnsi="宋体" w:eastAsia="方正仿宋_GBK" w:cs="方正仿宋_GBK"/>
          <w:b w:val="0"/>
          <w:bCs w:val="0"/>
          <w:strike w:val="0"/>
          <w:dstrike w:val="0"/>
          <w:color w:val="auto"/>
          <w:sz w:val="28"/>
          <w:szCs w:val="28"/>
          <w:lang w:val="en-US" w:eastAsia="zh-CN"/>
          <w:rPrChange w:id="2046" w:author="Administrator" w:date="2023-08-30T10:43:00Z">
            <w:rPr>
              <w:del w:id="204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48" w:author="芮俊东" w:date="2023-03-28T15:13:00Z">
        <w:r>
          <w:rPr>
            <w:rFonts w:hint="default" w:ascii="宋体" w:hAnsi="宋体" w:eastAsia="方正仿宋_GBK" w:cs="方正仿宋_GBK"/>
            <w:b w:val="0"/>
            <w:bCs w:val="0"/>
            <w:strike w:val="0"/>
            <w:dstrike w:val="0"/>
            <w:color w:val="auto"/>
            <w:sz w:val="28"/>
            <w:szCs w:val="28"/>
            <w:lang w:val="en-US" w:eastAsia="zh-CN"/>
            <w:rPrChange w:id="204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3.审批机构征求有关单位意见；</w:delText>
        </w:r>
      </w:del>
    </w:p>
    <w:p w14:paraId="42EE6A99">
      <w:pPr>
        <w:spacing w:line="600" w:lineRule="exact"/>
        <w:ind w:firstLine="560" w:firstLineChars="200"/>
        <w:rPr>
          <w:del w:id="2051" w:author="芮俊东" w:date="2023-03-28T15:13:00Z"/>
          <w:rFonts w:hint="default" w:ascii="宋体" w:hAnsi="宋体" w:eastAsia="方正仿宋_GBK" w:cs="方正仿宋_GBK"/>
          <w:b w:val="0"/>
          <w:bCs w:val="0"/>
          <w:strike w:val="0"/>
          <w:dstrike w:val="0"/>
          <w:color w:val="auto"/>
          <w:sz w:val="28"/>
          <w:szCs w:val="28"/>
          <w:lang w:val="en-US" w:eastAsia="zh-CN"/>
          <w:rPrChange w:id="2052" w:author="Administrator" w:date="2023-08-30T10:43:00Z">
            <w:rPr>
              <w:del w:id="205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54" w:author="芮俊东" w:date="2023-03-28T15:13:00Z">
        <w:r>
          <w:rPr>
            <w:rFonts w:hint="default" w:ascii="宋体" w:hAnsi="宋体" w:eastAsia="方正仿宋_GBK" w:cs="方正仿宋_GBK"/>
            <w:b w:val="0"/>
            <w:bCs w:val="0"/>
            <w:strike w:val="0"/>
            <w:dstrike w:val="0"/>
            <w:color w:val="auto"/>
            <w:sz w:val="28"/>
            <w:szCs w:val="28"/>
            <w:lang w:val="en-US" w:eastAsia="zh-CN"/>
            <w:rPrChange w:id="205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4.专家评审；</w:delText>
        </w:r>
      </w:del>
    </w:p>
    <w:p w14:paraId="4DF34493">
      <w:pPr>
        <w:spacing w:line="600" w:lineRule="exact"/>
        <w:ind w:firstLine="560" w:firstLineChars="200"/>
        <w:rPr>
          <w:del w:id="2057" w:author="芮俊东" w:date="2023-03-28T15:13:00Z"/>
          <w:rFonts w:hint="default" w:ascii="宋体" w:hAnsi="宋体" w:eastAsia="方正仿宋_GBK" w:cs="方正仿宋_GBK"/>
          <w:b w:val="0"/>
          <w:bCs w:val="0"/>
          <w:strike w:val="0"/>
          <w:dstrike w:val="0"/>
          <w:color w:val="auto"/>
          <w:sz w:val="28"/>
          <w:szCs w:val="28"/>
          <w:lang w:val="en-US" w:eastAsia="zh-CN"/>
          <w:rPrChange w:id="2058" w:author="Administrator" w:date="2023-08-30T10:43:00Z">
            <w:rPr>
              <w:del w:id="205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60" w:author="芮俊东" w:date="2023-03-28T15:13:00Z">
        <w:r>
          <w:rPr>
            <w:rFonts w:hint="default" w:ascii="宋体" w:hAnsi="宋体" w:eastAsia="方正仿宋_GBK" w:cs="方正仿宋_GBK"/>
            <w:b w:val="0"/>
            <w:bCs w:val="0"/>
            <w:strike w:val="0"/>
            <w:dstrike w:val="0"/>
            <w:color w:val="auto"/>
            <w:sz w:val="28"/>
            <w:szCs w:val="28"/>
            <w:lang w:val="en-US" w:eastAsia="zh-CN"/>
            <w:rPrChange w:id="20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5.审批机构审查；</w:delText>
        </w:r>
      </w:del>
    </w:p>
    <w:p w14:paraId="33CD0C1D">
      <w:pPr>
        <w:spacing w:line="600" w:lineRule="exact"/>
        <w:ind w:firstLine="560" w:firstLineChars="200"/>
        <w:rPr>
          <w:del w:id="2063" w:author="芮俊东" w:date="2023-03-28T15:13:00Z"/>
          <w:rFonts w:hint="default" w:ascii="宋体" w:hAnsi="宋体" w:eastAsia="方正仿宋_GBK" w:cs="方正仿宋_GBK"/>
          <w:b w:val="0"/>
          <w:bCs w:val="0"/>
          <w:strike w:val="0"/>
          <w:dstrike w:val="0"/>
          <w:color w:val="auto"/>
          <w:sz w:val="28"/>
          <w:szCs w:val="28"/>
          <w:lang w:val="en-US" w:eastAsia="zh-CN"/>
          <w:rPrChange w:id="2064" w:author="Administrator" w:date="2023-08-30T10:43:00Z">
            <w:rPr>
              <w:del w:id="206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66" w:author="芮俊东" w:date="2023-03-28T15:13:00Z">
        <w:r>
          <w:rPr>
            <w:rFonts w:hint="default" w:ascii="宋体" w:hAnsi="宋体" w:eastAsia="方正仿宋_GBK" w:cs="方正仿宋_GBK"/>
            <w:b w:val="0"/>
            <w:bCs w:val="0"/>
            <w:strike w:val="0"/>
            <w:dstrike w:val="0"/>
            <w:color w:val="auto"/>
            <w:sz w:val="28"/>
            <w:szCs w:val="28"/>
            <w:lang w:val="en-US" w:eastAsia="zh-CN"/>
            <w:rPrChange w:id="206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6.核发/不予核发行政许可决定书。</w:delText>
        </w:r>
      </w:del>
    </w:p>
    <w:p w14:paraId="5AAEE04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069" w:author="芮俊东" w:date="2023-03-28T15:13:00Z"/>
          <w:rFonts w:hint="eastAsia" w:ascii="宋体" w:hAnsi="宋体" w:eastAsia="仿宋GB2312" w:cs="Times New Roman"/>
          <w:b/>
          <w:bCs/>
          <w:strike w:val="0"/>
          <w:dstrike w:val="0"/>
          <w:color w:val="auto"/>
          <w:sz w:val="28"/>
          <w:szCs w:val="28"/>
          <w:lang w:val="en-US" w:eastAsia="zh-CN"/>
          <w:rPrChange w:id="2070" w:author="Administrator" w:date="2023-08-30T10:43:00Z">
            <w:rPr>
              <w:del w:id="207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072" w:author="芮俊东" w:date="2023-03-28T15:13:00Z">
        <w:r>
          <w:rPr>
            <w:rFonts w:hint="eastAsia" w:ascii="宋体" w:hAnsi="宋体" w:eastAsia="仿宋GB2312" w:cs="Times New Roman"/>
            <w:b/>
            <w:bCs/>
            <w:strike w:val="0"/>
            <w:dstrike w:val="0"/>
            <w:color w:val="auto"/>
            <w:sz w:val="28"/>
            <w:szCs w:val="28"/>
            <w:lang w:val="en-US" w:eastAsia="zh-CN"/>
            <w:rPrChange w:id="20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2.规定行政许可程序的依据</w:delText>
        </w:r>
      </w:del>
    </w:p>
    <w:p w14:paraId="73F8EE4A">
      <w:pPr>
        <w:spacing w:line="600" w:lineRule="exact"/>
        <w:ind w:firstLine="560" w:firstLineChars="200"/>
        <w:rPr>
          <w:del w:id="2075" w:author="芮俊东" w:date="2023-03-28T15:13:00Z"/>
          <w:rFonts w:hint="default" w:ascii="宋体" w:hAnsi="宋体" w:eastAsia="方正仿宋_GBK" w:cs="方正仿宋_GBK"/>
          <w:b w:val="0"/>
          <w:bCs w:val="0"/>
          <w:strike w:val="0"/>
          <w:dstrike w:val="0"/>
          <w:color w:val="auto"/>
          <w:sz w:val="28"/>
          <w:szCs w:val="28"/>
          <w:lang w:val="en-US" w:eastAsia="zh-CN"/>
          <w:rPrChange w:id="2076" w:author="Administrator" w:date="2023-08-30T10:43:00Z">
            <w:rPr>
              <w:del w:id="207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78" w:author="芮俊东" w:date="2023-03-28T15:13:00Z">
        <w:r>
          <w:rPr>
            <w:rFonts w:hint="default" w:ascii="宋体" w:hAnsi="宋体" w:eastAsia="方正仿宋_GBK" w:cs="方正仿宋_GBK"/>
            <w:b w:val="0"/>
            <w:bCs w:val="0"/>
            <w:strike w:val="0"/>
            <w:dstrike w:val="0"/>
            <w:color w:val="auto"/>
            <w:sz w:val="28"/>
            <w:szCs w:val="28"/>
            <w:lang w:val="en-US" w:eastAsia="zh-CN"/>
            <w:rPrChange w:id="207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（1）《通航建筑物运行管理办法》（交通运输部2019年第6号令）第九条、第十条、第十一条、第十二条、第十三条、第十五条第九条 运行单位应当向具有管辖权的负责航道管理的部门申请运行方案审批......。</w:delText>
        </w:r>
      </w:del>
    </w:p>
    <w:p w14:paraId="43784366">
      <w:pPr>
        <w:spacing w:line="600" w:lineRule="exact"/>
        <w:ind w:firstLine="560" w:firstLineChars="200"/>
        <w:rPr>
          <w:del w:id="2081" w:author="芮俊东" w:date="2023-03-28T15:13:00Z"/>
          <w:rFonts w:hint="default" w:ascii="宋体" w:hAnsi="宋体" w:eastAsia="方正仿宋_GBK" w:cs="方正仿宋_GBK"/>
          <w:b w:val="0"/>
          <w:bCs w:val="0"/>
          <w:strike w:val="0"/>
          <w:dstrike w:val="0"/>
          <w:color w:val="auto"/>
          <w:sz w:val="28"/>
          <w:szCs w:val="28"/>
          <w:lang w:val="en-US" w:eastAsia="zh-CN"/>
          <w:rPrChange w:id="2082" w:author="Administrator" w:date="2023-08-30T10:43:00Z">
            <w:rPr>
              <w:del w:id="208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84" w:author="芮俊东" w:date="2023-03-28T15:13:00Z">
        <w:r>
          <w:rPr>
            <w:rFonts w:hint="default" w:ascii="宋体" w:hAnsi="宋体" w:eastAsia="方正仿宋_GBK" w:cs="方正仿宋_GBK"/>
            <w:b w:val="0"/>
            <w:bCs w:val="0"/>
            <w:strike w:val="0"/>
            <w:dstrike w:val="0"/>
            <w:color w:val="auto"/>
            <w:sz w:val="28"/>
            <w:szCs w:val="28"/>
            <w:lang w:val="en-US" w:eastAsia="zh-CN"/>
            <w:rPrChange w:id="208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190A6FB2">
      <w:pPr>
        <w:spacing w:line="600" w:lineRule="exact"/>
        <w:ind w:firstLine="560" w:firstLineChars="200"/>
        <w:rPr>
          <w:del w:id="2087" w:author="芮俊东" w:date="2023-03-28T15:13:00Z"/>
          <w:rFonts w:hint="default" w:ascii="宋体" w:hAnsi="宋体" w:eastAsia="方正仿宋_GBK" w:cs="方正仿宋_GBK"/>
          <w:b w:val="0"/>
          <w:bCs w:val="0"/>
          <w:strike w:val="0"/>
          <w:dstrike w:val="0"/>
          <w:color w:val="auto"/>
          <w:sz w:val="28"/>
          <w:szCs w:val="28"/>
          <w:lang w:val="en-US" w:eastAsia="zh-CN"/>
          <w:rPrChange w:id="2088" w:author="Administrator" w:date="2023-08-30T10:43:00Z">
            <w:rPr>
              <w:del w:id="208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90" w:author="芮俊东" w:date="2023-03-28T15:13:00Z">
        <w:r>
          <w:rPr>
            <w:rFonts w:hint="default" w:ascii="宋体" w:hAnsi="宋体" w:eastAsia="方正仿宋_GBK" w:cs="方正仿宋_GBK"/>
            <w:b w:val="0"/>
            <w:bCs w:val="0"/>
            <w:strike w:val="0"/>
            <w:dstrike w:val="0"/>
            <w:color w:val="auto"/>
            <w:sz w:val="28"/>
            <w:szCs w:val="28"/>
            <w:lang w:val="en-US" w:eastAsia="zh-CN"/>
            <w:rPrChange w:id="209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第十条 申请材料符合要求的，负责航道管理的部门应当予以受理，并出具书面凭证；对于材料不全或者不符合要求的，负责航道管理的部门应当当场或者在五个工作日内一次告知需要补正的全部内容。</w:delText>
        </w:r>
      </w:del>
    </w:p>
    <w:p w14:paraId="377E9B46">
      <w:pPr>
        <w:spacing w:line="600" w:lineRule="exact"/>
        <w:ind w:firstLine="560" w:firstLineChars="200"/>
        <w:rPr>
          <w:del w:id="2093" w:author="芮俊东" w:date="2023-03-28T15:13:00Z"/>
          <w:rFonts w:hint="default" w:ascii="宋体" w:hAnsi="宋体" w:eastAsia="方正仿宋_GBK" w:cs="方正仿宋_GBK"/>
          <w:b w:val="0"/>
          <w:bCs w:val="0"/>
          <w:strike w:val="0"/>
          <w:dstrike w:val="0"/>
          <w:color w:val="auto"/>
          <w:sz w:val="28"/>
          <w:szCs w:val="28"/>
          <w:lang w:val="en-US" w:eastAsia="zh-CN"/>
          <w:rPrChange w:id="2094" w:author="Administrator" w:date="2023-08-30T10:43:00Z">
            <w:rPr>
              <w:del w:id="209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096" w:author="芮俊东" w:date="2023-03-28T15:13:00Z">
        <w:r>
          <w:rPr>
            <w:rFonts w:hint="default" w:ascii="宋体" w:hAnsi="宋体" w:eastAsia="方正仿宋_GBK" w:cs="方正仿宋_GBK"/>
            <w:b w:val="0"/>
            <w:bCs w:val="0"/>
            <w:strike w:val="0"/>
            <w:dstrike w:val="0"/>
            <w:color w:val="auto"/>
            <w:sz w:val="28"/>
            <w:szCs w:val="28"/>
            <w:lang w:val="en-US" w:eastAsia="zh-CN"/>
            <w:rPrChange w:id="209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第十一条 负责航道管理的部门审查运行方案时，应当征求水行政主管部门、海事管理机构、航运企业等有关单位的意见。</w:delText>
        </w:r>
      </w:del>
    </w:p>
    <w:p w14:paraId="78AF7298">
      <w:pPr>
        <w:spacing w:line="600" w:lineRule="exact"/>
        <w:ind w:firstLine="560" w:firstLineChars="200"/>
        <w:rPr>
          <w:del w:id="2099" w:author="芮俊东" w:date="2023-03-28T15:13:00Z"/>
          <w:rFonts w:hint="default" w:ascii="宋体" w:hAnsi="宋体" w:eastAsia="方正仿宋_GBK" w:cs="方正仿宋_GBK"/>
          <w:b w:val="0"/>
          <w:bCs w:val="0"/>
          <w:strike w:val="0"/>
          <w:dstrike w:val="0"/>
          <w:color w:val="auto"/>
          <w:sz w:val="28"/>
          <w:szCs w:val="28"/>
          <w:lang w:val="en-US" w:eastAsia="zh-CN"/>
          <w:rPrChange w:id="2100" w:author="Administrator" w:date="2023-08-30T10:43:00Z">
            <w:rPr>
              <w:del w:id="2101"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02" w:author="芮俊东" w:date="2023-03-28T15:13:00Z">
        <w:r>
          <w:rPr>
            <w:rFonts w:hint="default" w:ascii="宋体" w:hAnsi="宋体" w:eastAsia="方正仿宋_GBK" w:cs="方正仿宋_GBK"/>
            <w:b w:val="0"/>
            <w:bCs w:val="0"/>
            <w:strike w:val="0"/>
            <w:dstrike w:val="0"/>
            <w:color w:val="auto"/>
            <w:sz w:val="28"/>
            <w:szCs w:val="28"/>
            <w:lang w:val="en-US" w:eastAsia="zh-CN"/>
            <w:rPrChange w:id="210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第十二条 负责航道管理的部门可以采取专家评审等方式对运行方案进行审查，重点审查以下内容：</w:delText>
        </w:r>
      </w:del>
    </w:p>
    <w:p w14:paraId="591E9866">
      <w:pPr>
        <w:spacing w:line="600" w:lineRule="exact"/>
        <w:ind w:firstLine="560" w:firstLineChars="200"/>
        <w:rPr>
          <w:del w:id="2105" w:author="芮俊东" w:date="2023-03-28T15:13:00Z"/>
          <w:rFonts w:hint="default" w:ascii="宋体" w:hAnsi="宋体" w:eastAsia="方正仿宋_GBK" w:cs="方正仿宋_GBK"/>
          <w:b w:val="0"/>
          <w:bCs w:val="0"/>
          <w:strike w:val="0"/>
          <w:dstrike w:val="0"/>
          <w:color w:val="auto"/>
          <w:sz w:val="28"/>
          <w:szCs w:val="28"/>
          <w:lang w:val="en-US" w:eastAsia="zh-CN"/>
          <w:rPrChange w:id="2106" w:author="Administrator" w:date="2023-08-30T10:43:00Z">
            <w:rPr>
              <w:del w:id="210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08" w:author="芮俊东" w:date="2023-03-28T15:13:00Z">
        <w:r>
          <w:rPr>
            <w:rFonts w:hint="default" w:ascii="宋体" w:hAnsi="宋体" w:eastAsia="方正仿宋_GBK" w:cs="方正仿宋_GBK"/>
            <w:b w:val="0"/>
            <w:bCs w:val="0"/>
            <w:strike w:val="0"/>
            <w:dstrike w:val="0"/>
            <w:color w:val="auto"/>
            <w:sz w:val="28"/>
            <w:szCs w:val="28"/>
            <w:lang w:val="en-US" w:eastAsia="zh-CN"/>
            <w:rPrChange w:id="210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（一）通航建筑物运行条件、开放时间、养护停航安排与相关技术标准、设计和验收文件的符合性；</w:delText>
        </w:r>
      </w:del>
    </w:p>
    <w:p w14:paraId="414E472E">
      <w:pPr>
        <w:spacing w:line="600" w:lineRule="exact"/>
        <w:ind w:firstLine="560" w:firstLineChars="200"/>
        <w:rPr>
          <w:del w:id="2111" w:author="芮俊东" w:date="2023-03-28T15:13:00Z"/>
          <w:rFonts w:hint="default" w:ascii="宋体" w:hAnsi="宋体" w:eastAsia="方正仿宋_GBK" w:cs="方正仿宋_GBK"/>
          <w:b w:val="0"/>
          <w:bCs w:val="0"/>
          <w:strike w:val="0"/>
          <w:dstrike w:val="0"/>
          <w:color w:val="auto"/>
          <w:sz w:val="28"/>
          <w:szCs w:val="28"/>
          <w:lang w:val="en-US" w:eastAsia="zh-CN"/>
          <w:rPrChange w:id="2112" w:author="Administrator" w:date="2023-08-30T10:43:00Z">
            <w:rPr>
              <w:del w:id="2113"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14" w:author="芮俊东" w:date="2023-03-28T15:13:00Z">
        <w:r>
          <w:rPr>
            <w:rFonts w:hint="default" w:ascii="宋体" w:hAnsi="宋体" w:eastAsia="方正仿宋_GBK" w:cs="方正仿宋_GBK"/>
            <w:b w:val="0"/>
            <w:bCs w:val="0"/>
            <w:strike w:val="0"/>
            <w:dstrike w:val="0"/>
            <w:color w:val="auto"/>
            <w:sz w:val="28"/>
            <w:szCs w:val="28"/>
            <w:lang w:val="en-US" w:eastAsia="zh-CN"/>
            <w:rPrChange w:id="211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（二）通航建筑物开放时间、调度规则、养护停航安排与船舶通行需要的适应性；</w:delText>
        </w:r>
      </w:del>
    </w:p>
    <w:p w14:paraId="77D57B89">
      <w:pPr>
        <w:spacing w:line="600" w:lineRule="exact"/>
        <w:ind w:firstLine="560" w:firstLineChars="200"/>
        <w:rPr>
          <w:del w:id="2117" w:author="芮俊东" w:date="2023-03-28T15:13:00Z"/>
          <w:rFonts w:hint="default" w:ascii="宋体" w:hAnsi="宋体" w:eastAsia="方正仿宋_GBK" w:cs="方正仿宋_GBK"/>
          <w:b w:val="0"/>
          <w:bCs w:val="0"/>
          <w:strike w:val="0"/>
          <w:dstrike w:val="0"/>
          <w:color w:val="auto"/>
          <w:sz w:val="28"/>
          <w:szCs w:val="28"/>
          <w:lang w:val="en-US" w:eastAsia="zh-CN"/>
          <w:rPrChange w:id="2118" w:author="Administrator" w:date="2023-08-30T10:43:00Z">
            <w:rPr>
              <w:del w:id="2119"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20" w:author="芮俊东" w:date="2023-03-28T15:13:00Z">
        <w:r>
          <w:rPr>
            <w:rFonts w:hint="default" w:ascii="宋体" w:hAnsi="宋体" w:eastAsia="方正仿宋_GBK" w:cs="方正仿宋_GBK"/>
            <w:b w:val="0"/>
            <w:bCs w:val="0"/>
            <w:strike w:val="0"/>
            <w:dstrike w:val="0"/>
            <w:color w:val="auto"/>
            <w:sz w:val="28"/>
            <w:szCs w:val="28"/>
            <w:lang w:val="en-US" w:eastAsia="zh-CN"/>
            <w:rPrChange w:id="212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（三）所辖航道上不同通航建筑物开放时间、养护停航安排之间的协调性。</w:delText>
        </w:r>
      </w:del>
    </w:p>
    <w:p w14:paraId="306E30D6">
      <w:pPr>
        <w:spacing w:line="600" w:lineRule="exact"/>
        <w:ind w:firstLine="560" w:firstLineChars="200"/>
        <w:rPr>
          <w:del w:id="2123" w:author="芮俊东" w:date="2023-03-28T15:13:00Z"/>
          <w:rFonts w:hint="default" w:ascii="宋体" w:hAnsi="宋体" w:eastAsia="方正仿宋_GBK" w:cs="方正仿宋_GBK"/>
          <w:b w:val="0"/>
          <w:bCs w:val="0"/>
          <w:strike w:val="0"/>
          <w:dstrike w:val="0"/>
          <w:color w:val="auto"/>
          <w:sz w:val="28"/>
          <w:szCs w:val="28"/>
          <w:lang w:val="en-US" w:eastAsia="zh-CN"/>
          <w:rPrChange w:id="2124" w:author="Administrator" w:date="2023-08-30T10:43:00Z">
            <w:rPr>
              <w:del w:id="2125"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26" w:author="芮俊东" w:date="2023-03-28T15:13:00Z">
        <w:r>
          <w:rPr>
            <w:rFonts w:hint="default" w:ascii="宋体" w:hAnsi="宋体" w:eastAsia="方正仿宋_GBK" w:cs="方正仿宋_GBK"/>
            <w:b w:val="0"/>
            <w:bCs w:val="0"/>
            <w:strike w:val="0"/>
            <w:dstrike w:val="0"/>
            <w:color w:val="auto"/>
            <w:sz w:val="28"/>
            <w:szCs w:val="28"/>
            <w:lang w:val="en-US" w:eastAsia="zh-CN"/>
            <w:rPrChange w:id="21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第十三条 运行方案经审查同意后，负责航道管理的部门应当在五个工作日内通过本单位官方网站公开运行方案主要内容；运行单位应当在收到通知之日起五个工作日内通过易于船方获知的方式公开运行方案主要内容。</w:delText>
        </w:r>
      </w:del>
    </w:p>
    <w:p w14:paraId="7E241179">
      <w:pPr>
        <w:spacing w:line="600" w:lineRule="exact"/>
        <w:ind w:firstLine="560" w:firstLineChars="200"/>
        <w:rPr>
          <w:del w:id="2129" w:author="芮俊东" w:date="2023-03-28T15:13:00Z"/>
          <w:rFonts w:hint="default" w:ascii="宋体" w:hAnsi="宋体" w:eastAsia="方正仿宋_GBK" w:cs="方正仿宋_GBK"/>
          <w:b w:val="0"/>
          <w:bCs w:val="0"/>
          <w:strike w:val="0"/>
          <w:dstrike w:val="0"/>
          <w:color w:val="auto"/>
          <w:sz w:val="28"/>
          <w:szCs w:val="28"/>
          <w:lang w:val="en-US" w:eastAsia="zh-CN"/>
          <w:rPrChange w:id="2130" w:author="Administrator" w:date="2023-08-30T10:43:00Z">
            <w:rPr>
              <w:del w:id="2131"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32" w:author="芮俊东" w:date="2023-03-28T15:13:00Z">
        <w:r>
          <w:rPr>
            <w:rFonts w:hint="default" w:ascii="宋体" w:hAnsi="宋体" w:eastAsia="方正仿宋_GBK" w:cs="方正仿宋_GBK"/>
            <w:b w:val="0"/>
            <w:bCs w:val="0"/>
            <w:strike w:val="0"/>
            <w:dstrike w:val="0"/>
            <w:color w:val="auto"/>
            <w:sz w:val="28"/>
            <w:szCs w:val="28"/>
            <w:lang w:val="en-US" w:eastAsia="zh-CN"/>
            <w:rPrChange w:id="213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第十五条 运行单位应当严格执行经审查同意的运行方案，不得随意变更。</w:delText>
        </w:r>
      </w:del>
    </w:p>
    <w:p w14:paraId="58900E7D">
      <w:pPr>
        <w:spacing w:line="600" w:lineRule="exact"/>
        <w:ind w:firstLine="560" w:firstLineChars="200"/>
        <w:rPr>
          <w:del w:id="2135" w:author="芮俊东" w:date="2023-03-28T15:13:00Z"/>
          <w:rFonts w:hint="default" w:ascii="宋体" w:hAnsi="宋体" w:eastAsia="方正仿宋_GBK" w:cs="方正仿宋_GBK"/>
          <w:b w:val="0"/>
          <w:bCs w:val="0"/>
          <w:strike w:val="0"/>
          <w:dstrike w:val="0"/>
          <w:color w:val="auto"/>
          <w:sz w:val="28"/>
          <w:szCs w:val="28"/>
          <w:lang w:val="en-US" w:eastAsia="zh-CN"/>
          <w:rPrChange w:id="2136" w:author="Administrator" w:date="2023-08-30T10:43:00Z">
            <w:rPr>
              <w:del w:id="2137"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138" w:author="芮俊东" w:date="2023-03-28T15:13:00Z">
        <w:r>
          <w:rPr>
            <w:rFonts w:hint="default" w:ascii="宋体" w:hAnsi="宋体" w:eastAsia="方正仿宋_GBK" w:cs="方正仿宋_GBK"/>
            <w:b w:val="0"/>
            <w:bCs w:val="0"/>
            <w:strike w:val="0"/>
            <w:dstrike w:val="0"/>
            <w:color w:val="auto"/>
            <w:sz w:val="28"/>
            <w:szCs w:val="28"/>
            <w:lang w:val="en-US" w:eastAsia="zh-CN"/>
            <w:rPrChange w:id="21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运行条件、开放时间、调度规则、养护停航安排等内容需要调整的，运行单位应当重新编制运行方案并报送原审批部门审批。</w:delText>
        </w:r>
      </w:del>
    </w:p>
    <w:p w14:paraId="1FAA3EA3">
      <w:pPr>
        <w:spacing w:line="600" w:lineRule="exact"/>
        <w:ind w:firstLine="562" w:firstLineChars="200"/>
        <w:rPr>
          <w:del w:id="2141" w:author="芮俊东" w:date="2023-03-28T15:13:00Z"/>
          <w:rFonts w:hint="default" w:ascii="宋体" w:hAnsi="宋体" w:eastAsia="仿宋GB2312" w:cs="Times New Roman"/>
          <w:strike w:val="0"/>
          <w:dstrike w:val="0"/>
          <w:sz w:val="28"/>
          <w:szCs w:val="28"/>
          <w:lang w:val="en-US"/>
          <w:rPrChange w:id="2142" w:author="Administrator" w:date="2023-08-30T10:43:00Z">
            <w:rPr>
              <w:del w:id="2143" w:author="芮俊东" w:date="2023-03-28T15:13:00Z"/>
              <w:rFonts w:hint="default" w:ascii="Times New Roman" w:hAnsi="Times New Roman" w:eastAsia="仿宋GB2312" w:cs="Times New Roman"/>
              <w:strike w:val="0"/>
              <w:dstrike w:val="0"/>
              <w:sz w:val="28"/>
              <w:szCs w:val="28"/>
              <w:lang w:val="en-US"/>
            </w:rPr>
          </w:rPrChange>
        </w:rPr>
      </w:pPr>
      <w:del w:id="2144" w:author="芮俊东" w:date="2023-03-28T15:13:00Z">
        <w:r>
          <w:rPr>
            <w:rFonts w:hint="eastAsia" w:ascii="宋体" w:hAnsi="宋体" w:eastAsia="仿宋GB2312" w:cs="Times New Roman"/>
            <w:b/>
            <w:bCs/>
            <w:strike w:val="0"/>
            <w:dstrike w:val="0"/>
            <w:color w:val="auto"/>
            <w:sz w:val="28"/>
            <w:szCs w:val="28"/>
            <w:lang w:val="en-US" w:eastAsia="zh-CN"/>
            <w:rPrChange w:id="21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2147" w:author="芮俊东" w:date="2023-03-28T15:13:00Z">
        <w:r>
          <w:rPr>
            <w:rFonts w:hint="default" w:ascii="宋体" w:hAnsi="宋体" w:eastAsia="仿宋GB2312" w:cs="Times New Roman"/>
            <w:b/>
            <w:bCs/>
            <w:strike w:val="0"/>
            <w:dstrike w:val="0"/>
            <w:color w:val="auto"/>
            <w:sz w:val="28"/>
            <w:szCs w:val="28"/>
            <w:lang w:val="en-US" w:eastAsia="zh-CN"/>
            <w:rPrChange w:id="214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是否需要现场勘验</w:delText>
        </w:r>
      </w:del>
      <w:del w:id="2150" w:author="芮俊东" w:date="2023-03-28T15:13:00Z">
        <w:r>
          <w:rPr>
            <w:rFonts w:hint="eastAsia" w:ascii="宋体" w:hAnsi="宋体" w:eastAsia="仿宋GB2312" w:cs="Times New Roman"/>
            <w:b/>
            <w:bCs/>
            <w:strike w:val="0"/>
            <w:dstrike w:val="0"/>
            <w:color w:val="auto"/>
            <w:sz w:val="28"/>
            <w:szCs w:val="28"/>
            <w:lang w:val="en-US" w:eastAsia="zh-CN"/>
            <w:rPrChange w:id="21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153" w:author="芮俊东" w:date="2023-03-28T15:13:00Z">
        <w:r>
          <w:rPr>
            <w:rFonts w:hint="default" w:ascii="宋体" w:hAnsi="宋体" w:eastAsia="方正仿宋_GBK" w:cs="方正仿宋_GBK"/>
            <w:b w:val="0"/>
            <w:bCs w:val="0"/>
            <w:strike w:val="0"/>
            <w:dstrike w:val="0"/>
            <w:color w:val="auto"/>
            <w:sz w:val="28"/>
            <w:szCs w:val="28"/>
            <w:lang w:val="en-US" w:eastAsia="zh-CN"/>
            <w:rPrChange w:id="215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0769CAD">
      <w:pPr>
        <w:spacing w:line="600" w:lineRule="exact"/>
        <w:ind w:firstLine="562" w:firstLineChars="200"/>
        <w:rPr>
          <w:del w:id="2156" w:author="芮俊东" w:date="2023-03-28T15:13:00Z"/>
          <w:rFonts w:hint="default" w:ascii="宋体" w:hAnsi="宋体" w:eastAsia="仿宋GB2312" w:cs="Times New Roman"/>
          <w:strike w:val="0"/>
          <w:dstrike w:val="0"/>
          <w:sz w:val="28"/>
          <w:szCs w:val="28"/>
          <w:lang w:val="en-US"/>
          <w:rPrChange w:id="2157" w:author="Administrator" w:date="2023-08-30T10:43:00Z">
            <w:rPr>
              <w:del w:id="2158" w:author="芮俊东" w:date="2023-03-28T15:13:00Z"/>
              <w:rFonts w:hint="default" w:ascii="Times New Roman" w:hAnsi="Times New Roman" w:eastAsia="仿宋GB2312" w:cs="Times New Roman"/>
              <w:strike w:val="0"/>
              <w:dstrike w:val="0"/>
              <w:sz w:val="28"/>
              <w:szCs w:val="28"/>
              <w:lang w:val="en-US"/>
            </w:rPr>
          </w:rPrChange>
        </w:rPr>
      </w:pPr>
      <w:del w:id="2159" w:author="芮俊东" w:date="2023-03-28T15:13:00Z">
        <w:r>
          <w:rPr>
            <w:rFonts w:hint="eastAsia" w:ascii="宋体" w:hAnsi="宋体" w:eastAsia="仿宋GB2312" w:cs="Times New Roman"/>
            <w:b/>
            <w:bCs/>
            <w:strike w:val="0"/>
            <w:dstrike w:val="0"/>
            <w:color w:val="auto"/>
            <w:sz w:val="28"/>
            <w:szCs w:val="28"/>
            <w:lang w:val="en-US" w:eastAsia="zh-CN"/>
            <w:rPrChange w:id="216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2162" w:author="芮俊东" w:date="2023-03-28T15:13:00Z">
        <w:r>
          <w:rPr>
            <w:rFonts w:hint="default" w:ascii="宋体" w:hAnsi="宋体" w:eastAsia="仿宋GB2312" w:cs="Times New Roman"/>
            <w:b/>
            <w:bCs/>
            <w:strike w:val="0"/>
            <w:dstrike w:val="0"/>
            <w:color w:val="auto"/>
            <w:sz w:val="28"/>
            <w:szCs w:val="28"/>
            <w:lang w:val="en-US" w:eastAsia="zh-CN"/>
            <w:rPrChange w:id="216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是否需要组织听证</w:delText>
        </w:r>
      </w:del>
      <w:del w:id="2165" w:author="芮俊东" w:date="2023-03-28T15:13:00Z">
        <w:r>
          <w:rPr>
            <w:rFonts w:hint="eastAsia" w:ascii="宋体" w:hAnsi="宋体" w:eastAsia="仿宋GB2312" w:cs="Times New Roman"/>
            <w:b/>
            <w:bCs/>
            <w:strike w:val="0"/>
            <w:dstrike w:val="0"/>
            <w:color w:val="auto"/>
            <w:sz w:val="28"/>
            <w:szCs w:val="28"/>
            <w:lang w:val="en-US" w:eastAsia="zh-CN"/>
            <w:rPrChange w:id="216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168" w:author="芮俊东" w:date="2023-03-28T15:13:00Z">
        <w:r>
          <w:rPr>
            <w:rFonts w:hint="default" w:ascii="宋体" w:hAnsi="宋体" w:eastAsia="方正仿宋_GBK" w:cs="方正仿宋_GBK"/>
            <w:b w:val="0"/>
            <w:bCs w:val="0"/>
            <w:strike w:val="0"/>
            <w:dstrike w:val="0"/>
            <w:color w:val="auto"/>
            <w:sz w:val="28"/>
            <w:szCs w:val="28"/>
            <w:lang w:val="en-US" w:eastAsia="zh-CN"/>
            <w:rPrChange w:id="21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4EF9B11B">
      <w:pPr>
        <w:spacing w:line="600" w:lineRule="exact"/>
        <w:ind w:firstLine="562" w:firstLineChars="200"/>
        <w:rPr>
          <w:del w:id="2171" w:author="芮俊东" w:date="2023-03-28T15:13:00Z"/>
          <w:rFonts w:hint="default" w:ascii="宋体" w:hAnsi="宋体" w:eastAsia="仿宋GB2312" w:cs="Times New Roman"/>
          <w:strike w:val="0"/>
          <w:dstrike w:val="0"/>
          <w:sz w:val="28"/>
          <w:szCs w:val="28"/>
          <w:lang w:val="en-US"/>
          <w:rPrChange w:id="2172" w:author="Administrator" w:date="2023-08-30T10:43:00Z">
            <w:rPr>
              <w:del w:id="2173" w:author="芮俊东" w:date="2023-03-28T15:13:00Z"/>
              <w:rFonts w:hint="default" w:ascii="Times New Roman" w:hAnsi="Times New Roman" w:eastAsia="仿宋GB2312" w:cs="Times New Roman"/>
              <w:strike w:val="0"/>
              <w:dstrike w:val="0"/>
              <w:sz w:val="28"/>
              <w:szCs w:val="28"/>
              <w:lang w:val="en-US"/>
            </w:rPr>
          </w:rPrChange>
        </w:rPr>
      </w:pPr>
      <w:del w:id="2174" w:author="芮俊东" w:date="2023-03-28T15:13:00Z">
        <w:r>
          <w:rPr>
            <w:rFonts w:hint="eastAsia" w:ascii="宋体" w:hAnsi="宋体" w:eastAsia="仿宋GB2312" w:cs="Times New Roman"/>
            <w:b/>
            <w:bCs/>
            <w:strike w:val="0"/>
            <w:dstrike w:val="0"/>
            <w:color w:val="auto"/>
            <w:sz w:val="28"/>
            <w:szCs w:val="28"/>
            <w:lang w:val="en-US" w:eastAsia="zh-CN"/>
            <w:rPrChange w:id="21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2177" w:author="芮俊东" w:date="2023-03-28T15:13:00Z">
        <w:r>
          <w:rPr>
            <w:rFonts w:hint="default" w:ascii="宋体" w:hAnsi="宋体" w:eastAsia="仿宋GB2312" w:cs="Times New Roman"/>
            <w:b/>
            <w:bCs/>
            <w:strike w:val="0"/>
            <w:dstrike w:val="0"/>
            <w:color w:val="auto"/>
            <w:sz w:val="28"/>
            <w:szCs w:val="28"/>
            <w:lang w:val="en-US" w:eastAsia="zh-CN"/>
            <w:rPrChange w:id="217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是否需要招标、拍卖、挂牌交易</w:delText>
        </w:r>
      </w:del>
      <w:del w:id="2180" w:author="芮俊东" w:date="2023-03-28T15:13:00Z">
        <w:r>
          <w:rPr>
            <w:rFonts w:hint="eastAsia" w:ascii="宋体" w:hAnsi="宋体" w:eastAsia="仿宋GB2312" w:cs="Times New Roman"/>
            <w:b/>
            <w:bCs/>
            <w:strike w:val="0"/>
            <w:dstrike w:val="0"/>
            <w:color w:val="auto"/>
            <w:sz w:val="28"/>
            <w:szCs w:val="28"/>
            <w:lang w:val="en-US" w:eastAsia="zh-CN"/>
            <w:rPrChange w:id="218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183" w:author="芮俊东" w:date="2023-03-28T15:13:00Z">
        <w:r>
          <w:rPr>
            <w:rFonts w:hint="default" w:ascii="宋体" w:hAnsi="宋体" w:eastAsia="方正仿宋_GBK" w:cs="方正仿宋_GBK"/>
            <w:b w:val="0"/>
            <w:bCs w:val="0"/>
            <w:strike w:val="0"/>
            <w:dstrike w:val="0"/>
            <w:color w:val="auto"/>
            <w:sz w:val="28"/>
            <w:szCs w:val="28"/>
            <w:lang w:val="en-US" w:eastAsia="zh-CN"/>
            <w:rPrChange w:id="21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E46C976">
      <w:pPr>
        <w:spacing w:line="600" w:lineRule="exact"/>
        <w:ind w:firstLine="562" w:firstLineChars="200"/>
        <w:rPr>
          <w:del w:id="2186" w:author="芮俊东" w:date="2023-03-28T15:13:00Z"/>
          <w:rFonts w:hint="default" w:ascii="宋体" w:hAnsi="宋体" w:eastAsia="仿宋GB2312" w:cs="Times New Roman"/>
          <w:strike w:val="0"/>
          <w:dstrike w:val="0"/>
          <w:sz w:val="28"/>
          <w:szCs w:val="28"/>
          <w:lang w:val="en-US"/>
          <w:rPrChange w:id="2187" w:author="Administrator" w:date="2023-08-30T10:43:00Z">
            <w:rPr>
              <w:del w:id="2188" w:author="芮俊东" w:date="2023-03-28T15:13:00Z"/>
              <w:rFonts w:hint="default" w:ascii="Times New Roman" w:hAnsi="Times New Roman" w:eastAsia="仿宋GB2312" w:cs="Times New Roman"/>
              <w:strike w:val="0"/>
              <w:dstrike w:val="0"/>
              <w:sz w:val="28"/>
              <w:szCs w:val="28"/>
              <w:lang w:val="en-US"/>
            </w:rPr>
          </w:rPrChange>
        </w:rPr>
      </w:pPr>
      <w:del w:id="2189" w:author="芮俊东" w:date="2023-03-28T15:13:00Z">
        <w:r>
          <w:rPr>
            <w:rFonts w:hint="eastAsia" w:ascii="宋体" w:hAnsi="宋体" w:eastAsia="仿宋GB2312" w:cs="Times New Roman"/>
            <w:b/>
            <w:bCs/>
            <w:strike w:val="0"/>
            <w:dstrike w:val="0"/>
            <w:color w:val="auto"/>
            <w:sz w:val="28"/>
            <w:szCs w:val="28"/>
            <w:lang w:val="en-US" w:eastAsia="zh-CN"/>
            <w:rPrChange w:id="21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w:delText>
        </w:r>
      </w:del>
      <w:del w:id="2192" w:author="芮俊东" w:date="2023-03-28T15:13:00Z">
        <w:r>
          <w:rPr>
            <w:rFonts w:hint="default" w:ascii="宋体" w:hAnsi="宋体" w:eastAsia="仿宋GB2312" w:cs="Times New Roman"/>
            <w:b/>
            <w:bCs/>
            <w:strike w:val="0"/>
            <w:dstrike w:val="0"/>
            <w:color w:val="auto"/>
            <w:sz w:val="28"/>
            <w:szCs w:val="28"/>
            <w:lang w:val="en-US" w:eastAsia="zh-CN"/>
            <w:rPrChange w:id="219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是否需要检验、检测、检疫</w:delText>
        </w:r>
      </w:del>
      <w:del w:id="2195" w:author="芮俊东" w:date="2023-03-28T15:13:00Z">
        <w:r>
          <w:rPr>
            <w:rFonts w:hint="eastAsia" w:ascii="宋体" w:hAnsi="宋体" w:eastAsia="仿宋GB2312" w:cs="Times New Roman"/>
            <w:b/>
            <w:bCs/>
            <w:strike w:val="0"/>
            <w:dstrike w:val="0"/>
            <w:color w:val="auto"/>
            <w:sz w:val="28"/>
            <w:szCs w:val="28"/>
            <w:lang w:val="en-US" w:eastAsia="zh-CN"/>
            <w:rPrChange w:id="21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198" w:author="芮俊东" w:date="2023-03-28T15:13:00Z">
        <w:r>
          <w:rPr>
            <w:rFonts w:hint="default" w:ascii="宋体" w:hAnsi="宋体" w:eastAsia="方正仿宋_GBK" w:cs="方正仿宋_GBK"/>
            <w:b w:val="0"/>
            <w:bCs w:val="0"/>
            <w:strike w:val="0"/>
            <w:dstrike w:val="0"/>
            <w:color w:val="auto"/>
            <w:sz w:val="28"/>
            <w:szCs w:val="28"/>
            <w:lang w:val="en-US" w:eastAsia="zh-CN"/>
            <w:rPrChange w:id="21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639D8AD9">
      <w:pPr>
        <w:spacing w:line="600" w:lineRule="exact"/>
        <w:ind w:firstLine="562" w:firstLineChars="200"/>
        <w:rPr>
          <w:del w:id="2201" w:author="芮俊东" w:date="2023-03-28T15:13:00Z"/>
          <w:rFonts w:hint="default" w:ascii="宋体" w:hAnsi="宋体" w:eastAsia="仿宋GB2312" w:cs="Times New Roman"/>
          <w:strike w:val="0"/>
          <w:dstrike w:val="0"/>
          <w:sz w:val="28"/>
          <w:szCs w:val="28"/>
          <w:lang w:val="en-US"/>
          <w:rPrChange w:id="2202" w:author="Administrator" w:date="2023-08-30T10:43:00Z">
            <w:rPr>
              <w:del w:id="2203" w:author="芮俊东" w:date="2023-03-28T15:13:00Z"/>
              <w:rFonts w:hint="default" w:ascii="Times New Roman" w:hAnsi="Times New Roman" w:eastAsia="仿宋GB2312" w:cs="Times New Roman"/>
              <w:strike w:val="0"/>
              <w:dstrike w:val="0"/>
              <w:sz w:val="28"/>
              <w:szCs w:val="28"/>
              <w:lang w:val="en-US"/>
            </w:rPr>
          </w:rPrChange>
        </w:rPr>
      </w:pPr>
      <w:del w:id="2204" w:author="芮俊东" w:date="2023-03-28T15:13:00Z">
        <w:r>
          <w:rPr>
            <w:rFonts w:hint="eastAsia" w:ascii="宋体" w:hAnsi="宋体" w:eastAsia="仿宋GB2312" w:cs="Times New Roman"/>
            <w:b/>
            <w:bCs/>
            <w:strike w:val="0"/>
            <w:dstrike w:val="0"/>
            <w:color w:val="auto"/>
            <w:sz w:val="28"/>
            <w:szCs w:val="28"/>
            <w:lang w:val="en-US" w:eastAsia="zh-CN"/>
            <w:rPrChange w:id="220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2207" w:author="芮俊东" w:date="2023-03-28T15:13:00Z">
        <w:r>
          <w:rPr>
            <w:rFonts w:hint="default" w:ascii="宋体" w:hAnsi="宋体" w:eastAsia="仿宋GB2312" w:cs="Times New Roman"/>
            <w:b/>
            <w:bCs/>
            <w:strike w:val="0"/>
            <w:dstrike w:val="0"/>
            <w:color w:val="auto"/>
            <w:sz w:val="28"/>
            <w:szCs w:val="28"/>
            <w:lang w:val="en-US" w:eastAsia="zh-CN"/>
            <w:rPrChange w:id="220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是否需要鉴定</w:delText>
        </w:r>
      </w:del>
      <w:del w:id="2210" w:author="芮俊东" w:date="2023-03-28T15:13:00Z">
        <w:r>
          <w:rPr>
            <w:rFonts w:hint="eastAsia" w:ascii="宋体" w:hAnsi="宋体" w:eastAsia="仿宋GB2312" w:cs="Times New Roman"/>
            <w:b/>
            <w:bCs/>
            <w:strike w:val="0"/>
            <w:dstrike w:val="0"/>
            <w:color w:val="auto"/>
            <w:sz w:val="28"/>
            <w:szCs w:val="28"/>
            <w:lang w:val="en-US" w:eastAsia="zh-CN"/>
            <w:rPrChange w:id="22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213" w:author="芮俊东" w:date="2023-03-28T15:13:00Z">
        <w:r>
          <w:rPr>
            <w:rFonts w:hint="default" w:ascii="宋体" w:hAnsi="宋体" w:eastAsia="方正仿宋_GBK" w:cs="方正仿宋_GBK"/>
            <w:b w:val="0"/>
            <w:bCs w:val="0"/>
            <w:strike w:val="0"/>
            <w:dstrike w:val="0"/>
            <w:color w:val="auto"/>
            <w:sz w:val="28"/>
            <w:szCs w:val="28"/>
            <w:lang w:val="en-US" w:eastAsia="zh-CN"/>
            <w:rPrChange w:id="22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452815D5">
      <w:pPr>
        <w:spacing w:line="600" w:lineRule="exact"/>
        <w:ind w:firstLine="562" w:firstLineChars="200"/>
        <w:rPr>
          <w:del w:id="2216" w:author="芮俊东" w:date="2023-03-28T15:13:00Z"/>
          <w:rFonts w:hint="default" w:ascii="宋体" w:hAnsi="宋体" w:eastAsia="仿宋GB2312" w:cs="Times New Roman"/>
          <w:strike w:val="0"/>
          <w:dstrike w:val="0"/>
          <w:sz w:val="28"/>
          <w:szCs w:val="28"/>
          <w:lang w:val="en-US"/>
          <w:rPrChange w:id="2217" w:author="Administrator" w:date="2023-08-30T10:43:00Z">
            <w:rPr>
              <w:del w:id="2218" w:author="芮俊东" w:date="2023-03-28T15:13:00Z"/>
              <w:rFonts w:hint="default" w:ascii="Times New Roman" w:hAnsi="Times New Roman" w:eastAsia="仿宋GB2312" w:cs="Times New Roman"/>
              <w:strike w:val="0"/>
              <w:dstrike w:val="0"/>
              <w:sz w:val="28"/>
              <w:szCs w:val="28"/>
              <w:lang w:val="en-US"/>
            </w:rPr>
          </w:rPrChange>
        </w:rPr>
      </w:pPr>
      <w:del w:id="2219" w:author="芮俊东" w:date="2023-03-28T15:13:00Z">
        <w:r>
          <w:rPr>
            <w:rFonts w:hint="eastAsia" w:ascii="宋体" w:hAnsi="宋体" w:eastAsia="仿宋GB2312" w:cs="Times New Roman"/>
            <w:b/>
            <w:bCs/>
            <w:strike w:val="0"/>
            <w:dstrike w:val="0"/>
            <w:color w:val="auto"/>
            <w:sz w:val="28"/>
            <w:szCs w:val="28"/>
            <w:lang w:val="en-US" w:eastAsia="zh-CN"/>
            <w:rPrChange w:id="222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2222" w:author="芮俊东" w:date="2023-03-28T15:13:00Z">
        <w:r>
          <w:rPr>
            <w:rFonts w:hint="default" w:ascii="宋体" w:hAnsi="宋体" w:eastAsia="仿宋GB2312" w:cs="Times New Roman"/>
            <w:b/>
            <w:bCs/>
            <w:strike w:val="0"/>
            <w:dstrike w:val="0"/>
            <w:color w:val="auto"/>
            <w:sz w:val="28"/>
            <w:szCs w:val="28"/>
            <w:lang w:val="en-US" w:eastAsia="zh-CN"/>
            <w:rPrChange w:id="222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是否需要专家评审</w:delText>
        </w:r>
      </w:del>
      <w:del w:id="2225" w:author="芮俊东" w:date="2023-03-28T15:13:00Z">
        <w:r>
          <w:rPr>
            <w:rFonts w:hint="eastAsia" w:ascii="宋体" w:hAnsi="宋体" w:eastAsia="仿宋GB2312" w:cs="Times New Roman"/>
            <w:b/>
            <w:bCs/>
            <w:strike w:val="0"/>
            <w:dstrike w:val="0"/>
            <w:color w:val="auto"/>
            <w:sz w:val="28"/>
            <w:szCs w:val="28"/>
            <w:lang w:val="en-US" w:eastAsia="zh-CN"/>
            <w:rPrChange w:id="222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228" w:author="芮俊东" w:date="2023-03-28T15:13:00Z">
        <w:r>
          <w:rPr>
            <w:rFonts w:hint="default" w:ascii="宋体" w:hAnsi="宋体" w:eastAsia="方正仿宋_GBK" w:cs="方正仿宋_GBK"/>
            <w:b w:val="0"/>
            <w:bCs w:val="0"/>
            <w:strike w:val="0"/>
            <w:dstrike w:val="0"/>
            <w:color w:val="auto"/>
            <w:sz w:val="28"/>
            <w:szCs w:val="28"/>
            <w:lang w:val="en-US" w:eastAsia="zh-CN"/>
            <w:rPrChange w:id="222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E23CF7A">
      <w:pPr>
        <w:spacing w:line="600" w:lineRule="exact"/>
        <w:ind w:firstLine="562" w:firstLineChars="200"/>
        <w:rPr>
          <w:del w:id="2231" w:author="芮俊东" w:date="2023-03-28T15:13:00Z"/>
          <w:rFonts w:hint="default" w:ascii="宋体" w:hAnsi="宋体" w:eastAsia="仿宋GB2312" w:cs="Times New Roman"/>
          <w:strike w:val="0"/>
          <w:dstrike w:val="0"/>
          <w:sz w:val="28"/>
          <w:szCs w:val="28"/>
          <w:lang w:val="en-US"/>
          <w:rPrChange w:id="2232" w:author="Administrator" w:date="2023-08-30T10:43:00Z">
            <w:rPr>
              <w:del w:id="2233" w:author="芮俊东" w:date="2023-03-28T15:13:00Z"/>
              <w:rFonts w:hint="default" w:ascii="Times New Roman" w:hAnsi="Times New Roman" w:eastAsia="仿宋GB2312" w:cs="Times New Roman"/>
              <w:strike w:val="0"/>
              <w:dstrike w:val="0"/>
              <w:sz w:val="28"/>
              <w:szCs w:val="28"/>
              <w:lang w:val="en-US"/>
            </w:rPr>
          </w:rPrChange>
        </w:rPr>
      </w:pPr>
      <w:del w:id="2234" w:author="芮俊东" w:date="2023-03-28T15:13:00Z">
        <w:r>
          <w:rPr>
            <w:rFonts w:hint="eastAsia" w:ascii="宋体" w:hAnsi="宋体" w:eastAsia="仿宋GB2312" w:cs="Times New Roman"/>
            <w:b/>
            <w:bCs/>
            <w:strike w:val="0"/>
            <w:dstrike w:val="0"/>
            <w:color w:val="auto"/>
            <w:sz w:val="28"/>
            <w:szCs w:val="28"/>
            <w:lang w:val="en-US" w:eastAsia="zh-CN"/>
            <w:rPrChange w:id="22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w:delText>
        </w:r>
      </w:del>
      <w:del w:id="2237" w:author="芮俊东" w:date="2023-03-28T15:13:00Z">
        <w:r>
          <w:rPr>
            <w:rFonts w:hint="default" w:ascii="宋体" w:hAnsi="宋体" w:eastAsia="仿宋GB2312" w:cs="Times New Roman"/>
            <w:b/>
            <w:bCs/>
            <w:strike w:val="0"/>
            <w:dstrike w:val="0"/>
            <w:color w:val="auto"/>
            <w:sz w:val="28"/>
            <w:szCs w:val="28"/>
            <w:lang w:val="en-US" w:eastAsia="zh-CN"/>
            <w:rPrChange w:id="223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是否需要向社会公示</w:delText>
        </w:r>
      </w:del>
      <w:del w:id="2240" w:author="芮俊东" w:date="2023-03-28T15:13:00Z">
        <w:r>
          <w:rPr>
            <w:rFonts w:hint="eastAsia" w:ascii="宋体" w:hAnsi="宋体" w:eastAsia="仿宋GB2312" w:cs="Times New Roman"/>
            <w:b/>
            <w:bCs/>
            <w:strike w:val="0"/>
            <w:dstrike w:val="0"/>
            <w:color w:val="auto"/>
            <w:sz w:val="28"/>
            <w:szCs w:val="28"/>
            <w:lang w:val="en-US" w:eastAsia="zh-CN"/>
            <w:rPrChange w:id="224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243" w:author="芮俊东" w:date="2023-03-28T15:13:00Z">
        <w:r>
          <w:rPr>
            <w:rFonts w:hint="default" w:ascii="宋体" w:hAnsi="宋体" w:eastAsia="方正仿宋_GBK" w:cs="方正仿宋_GBK"/>
            <w:b w:val="0"/>
            <w:bCs w:val="0"/>
            <w:strike w:val="0"/>
            <w:dstrike w:val="0"/>
            <w:color w:val="auto"/>
            <w:sz w:val="28"/>
            <w:szCs w:val="28"/>
            <w:lang w:val="en-US" w:eastAsia="zh-CN"/>
            <w:rPrChange w:id="224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67169734">
      <w:pPr>
        <w:spacing w:line="600" w:lineRule="exact"/>
        <w:ind w:firstLine="562" w:firstLineChars="200"/>
        <w:rPr>
          <w:del w:id="2246" w:author="芮俊东" w:date="2023-03-28T15:13:00Z"/>
          <w:rFonts w:hint="default" w:ascii="宋体" w:hAnsi="宋体" w:eastAsia="仿宋GB2312" w:cs="Times New Roman"/>
          <w:strike w:val="0"/>
          <w:dstrike w:val="0"/>
          <w:sz w:val="28"/>
          <w:szCs w:val="28"/>
          <w:lang w:val="en-US"/>
          <w:rPrChange w:id="2247" w:author="Administrator" w:date="2023-08-30T10:43:00Z">
            <w:rPr>
              <w:del w:id="2248" w:author="芮俊东" w:date="2023-03-28T15:13:00Z"/>
              <w:rFonts w:hint="default" w:ascii="Times New Roman" w:hAnsi="Times New Roman" w:eastAsia="仿宋GB2312" w:cs="Times New Roman"/>
              <w:strike w:val="0"/>
              <w:dstrike w:val="0"/>
              <w:sz w:val="28"/>
              <w:szCs w:val="28"/>
              <w:lang w:val="en-US"/>
            </w:rPr>
          </w:rPrChange>
        </w:rPr>
      </w:pPr>
      <w:del w:id="2249" w:author="芮俊东" w:date="2023-03-28T15:13:00Z">
        <w:r>
          <w:rPr>
            <w:rFonts w:hint="eastAsia" w:ascii="宋体" w:hAnsi="宋体" w:eastAsia="仿宋GB2312" w:cs="Times New Roman"/>
            <w:b/>
            <w:bCs/>
            <w:strike w:val="0"/>
            <w:dstrike w:val="0"/>
            <w:color w:val="auto"/>
            <w:sz w:val="28"/>
            <w:szCs w:val="28"/>
            <w:lang w:val="en-US" w:eastAsia="zh-CN"/>
            <w:rPrChange w:id="22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2252" w:author="芮俊东" w:date="2023-03-28T15:13:00Z">
        <w:r>
          <w:rPr>
            <w:rFonts w:hint="default" w:ascii="宋体" w:hAnsi="宋体" w:eastAsia="仿宋GB2312" w:cs="Times New Roman"/>
            <w:b/>
            <w:bCs/>
            <w:strike w:val="0"/>
            <w:dstrike w:val="0"/>
            <w:color w:val="auto"/>
            <w:sz w:val="28"/>
            <w:szCs w:val="28"/>
            <w:lang w:val="en-US" w:eastAsia="zh-CN"/>
            <w:rPrChange w:id="225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是否实行告知承诺办理</w:delText>
        </w:r>
      </w:del>
      <w:del w:id="2255" w:author="芮俊东" w:date="2023-03-28T15:13:00Z">
        <w:r>
          <w:rPr>
            <w:rFonts w:hint="eastAsia" w:ascii="宋体" w:hAnsi="宋体" w:eastAsia="仿宋GB2312" w:cs="Times New Roman"/>
            <w:b/>
            <w:bCs/>
            <w:strike w:val="0"/>
            <w:dstrike w:val="0"/>
            <w:color w:val="auto"/>
            <w:sz w:val="28"/>
            <w:szCs w:val="28"/>
            <w:lang w:val="en-US" w:eastAsia="zh-CN"/>
            <w:rPrChange w:id="22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258" w:author="芮俊东" w:date="2023-03-28T15:13:00Z">
        <w:r>
          <w:rPr>
            <w:rFonts w:hint="default" w:ascii="宋体" w:hAnsi="宋体" w:eastAsia="方正仿宋_GBK" w:cs="方正仿宋_GBK"/>
            <w:b w:val="0"/>
            <w:bCs w:val="0"/>
            <w:strike w:val="0"/>
            <w:dstrike w:val="0"/>
            <w:color w:val="auto"/>
            <w:sz w:val="28"/>
            <w:szCs w:val="28"/>
            <w:lang w:val="en-US" w:eastAsia="zh-CN"/>
            <w:rPrChange w:id="22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5EA344D5">
      <w:pPr>
        <w:spacing w:line="600" w:lineRule="exact"/>
        <w:ind w:firstLine="562" w:firstLineChars="200"/>
        <w:rPr>
          <w:del w:id="2261" w:author="芮俊东" w:date="2023-03-28T15:13:00Z"/>
          <w:rFonts w:hint="default" w:ascii="宋体" w:hAnsi="宋体" w:eastAsia="仿宋GB2312" w:cs="Times New Roman"/>
          <w:b/>
          <w:bCs/>
          <w:strike w:val="0"/>
          <w:dstrike w:val="0"/>
          <w:color w:val="auto"/>
          <w:sz w:val="28"/>
          <w:szCs w:val="28"/>
          <w:lang w:val="en-US" w:eastAsia="zh-CN"/>
          <w:rPrChange w:id="2262" w:author="Administrator" w:date="2023-08-30T10:43:00Z">
            <w:rPr>
              <w:del w:id="2263"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2264" w:author="芮俊东" w:date="2023-03-28T15:13:00Z">
        <w:r>
          <w:rPr>
            <w:rFonts w:hint="eastAsia" w:ascii="宋体" w:hAnsi="宋体" w:eastAsia="仿宋GB2312" w:cs="Times New Roman"/>
            <w:b/>
            <w:bCs/>
            <w:strike w:val="0"/>
            <w:dstrike w:val="0"/>
            <w:color w:val="auto"/>
            <w:sz w:val="28"/>
            <w:szCs w:val="28"/>
            <w:lang w:val="en-US" w:eastAsia="zh-CN"/>
            <w:rPrChange w:id="22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11.审批机关是否委托服务机构开展技术性服务：</w:delText>
        </w:r>
      </w:del>
      <w:del w:id="2267" w:author="芮俊东" w:date="2023-03-28T15:13:00Z">
        <w:r>
          <w:rPr>
            <w:rFonts w:hint="eastAsia" w:ascii="宋体" w:hAnsi="宋体" w:eastAsia="方正仿宋_GBK" w:cs="方正仿宋_GBK"/>
            <w:b w:val="0"/>
            <w:bCs w:val="0"/>
            <w:strike w:val="0"/>
            <w:dstrike w:val="0"/>
            <w:color w:val="auto"/>
            <w:sz w:val="28"/>
            <w:szCs w:val="28"/>
            <w:lang w:val="en-US" w:eastAsia="zh-CN"/>
            <w:rPrChange w:id="226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0993145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270" w:author="芮俊东" w:date="2023-03-28T15:13:00Z"/>
          <w:rFonts w:hint="eastAsia" w:ascii="宋体" w:hAnsi="宋体" w:eastAsia="黑体" w:cs="Times New Roman"/>
          <w:b w:val="0"/>
          <w:bCs w:val="0"/>
          <w:strike w:val="0"/>
          <w:dstrike w:val="0"/>
          <w:color w:val="auto"/>
          <w:sz w:val="28"/>
          <w:szCs w:val="28"/>
          <w:lang w:val="en-US" w:eastAsia="zh-CN"/>
          <w:rPrChange w:id="2271" w:author="Administrator" w:date="2023-08-30T10:43:00Z">
            <w:rPr>
              <w:del w:id="2272"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273" w:author="芮俊东" w:date="2023-03-28T15:13:00Z">
        <w:r>
          <w:rPr>
            <w:rFonts w:hint="eastAsia" w:ascii="宋体" w:hAnsi="宋体" w:eastAsia="黑体" w:cs="Times New Roman"/>
            <w:b w:val="0"/>
            <w:bCs w:val="0"/>
            <w:strike w:val="0"/>
            <w:dstrike w:val="0"/>
            <w:color w:val="auto"/>
            <w:sz w:val="28"/>
            <w:szCs w:val="28"/>
            <w:lang w:val="en-US" w:eastAsia="zh-CN"/>
            <w:rPrChange w:id="227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八、受理和审批时限</w:delText>
        </w:r>
      </w:del>
    </w:p>
    <w:p w14:paraId="1F755AA2">
      <w:pPr>
        <w:spacing w:line="600" w:lineRule="exact"/>
        <w:ind w:firstLine="562" w:firstLineChars="200"/>
        <w:rPr>
          <w:del w:id="2276" w:author="芮俊东" w:date="2023-03-28T15:13:00Z"/>
          <w:rFonts w:hint="default" w:ascii="宋体" w:hAnsi="宋体" w:eastAsia="仿宋GB2312" w:cs="Times New Roman"/>
          <w:strike w:val="0"/>
          <w:dstrike w:val="0"/>
          <w:sz w:val="28"/>
          <w:szCs w:val="28"/>
          <w:lang w:val="en-US"/>
          <w:rPrChange w:id="2277" w:author="Administrator" w:date="2023-08-30T10:43:00Z">
            <w:rPr>
              <w:del w:id="2278" w:author="芮俊东" w:date="2023-03-28T15:13:00Z"/>
              <w:rFonts w:hint="default" w:ascii="Times New Roman" w:hAnsi="Times New Roman" w:eastAsia="仿宋GB2312" w:cs="Times New Roman"/>
              <w:strike w:val="0"/>
              <w:dstrike w:val="0"/>
              <w:sz w:val="28"/>
              <w:szCs w:val="28"/>
              <w:lang w:val="en-US"/>
            </w:rPr>
          </w:rPrChange>
        </w:rPr>
      </w:pPr>
      <w:del w:id="2279" w:author="芮俊东" w:date="2023-03-28T15:13:00Z">
        <w:r>
          <w:rPr>
            <w:rFonts w:hint="eastAsia" w:ascii="宋体" w:hAnsi="宋体" w:eastAsia="仿宋GB2312" w:cs="Times New Roman"/>
            <w:b/>
            <w:bCs/>
            <w:strike w:val="0"/>
            <w:dstrike w:val="0"/>
            <w:color w:val="auto"/>
            <w:sz w:val="28"/>
            <w:szCs w:val="28"/>
            <w:lang w:val="en-US" w:eastAsia="zh-CN"/>
            <w:rPrChange w:id="228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1.承诺受理时限：</w:delText>
        </w:r>
      </w:del>
      <w:del w:id="2282" w:author="芮俊东" w:date="2023-03-28T15:13:00Z">
        <w:r>
          <w:rPr>
            <w:rFonts w:hint="default" w:ascii="宋体" w:hAnsi="宋体" w:eastAsia="方正仿宋_GBK" w:cs="方正仿宋_GBK"/>
            <w:b w:val="0"/>
            <w:bCs w:val="0"/>
            <w:strike w:val="0"/>
            <w:dstrike w:val="0"/>
            <w:color w:val="auto"/>
            <w:sz w:val="28"/>
            <w:szCs w:val="28"/>
            <w:lang w:val="en-US" w:eastAsia="zh-CN"/>
            <w:rPrChange w:id="22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5个工作日</w:delText>
        </w:r>
      </w:del>
    </w:p>
    <w:p w14:paraId="1A050B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85" w:author="芮俊东" w:date="2023-03-28T15:13:00Z"/>
          <w:rFonts w:hint="eastAsia" w:ascii="宋体" w:hAnsi="宋体" w:eastAsia="仿宋GB2312" w:cs="Times New Roman"/>
          <w:strike w:val="0"/>
          <w:dstrike w:val="0"/>
          <w:sz w:val="28"/>
          <w:szCs w:val="28"/>
          <w:rPrChange w:id="2286" w:author="Administrator" w:date="2023-08-30T10:43:00Z">
            <w:rPr>
              <w:del w:id="2287" w:author="芮俊东" w:date="2023-03-28T15:13:00Z"/>
              <w:rFonts w:hint="eastAsia" w:ascii="Times New Roman" w:hAnsi="Times New Roman" w:eastAsia="仿宋GB2312" w:cs="Times New Roman"/>
              <w:strike w:val="0"/>
              <w:dstrike w:val="0"/>
              <w:sz w:val="28"/>
              <w:szCs w:val="28"/>
            </w:rPr>
          </w:rPrChange>
        </w:rPr>
      </w:pPr>
      <w:del w:id="2288" w:author="芮俊东" w:date="2023-03-28T15:13:00Z">
        <w:r>
          <w:rPr>
            <w:rFonts w:hint="eastAsia" w:ascii="宋体" w:hAnsi="宋体" w:eastAsia="仿宋GB2312" w:cs="Times New Roman"/>
            <w:b/>
            <w:bCs/>
            <w:strike w:val="0"/>
            <w:dstrike w:val="0"/>
            <w:color w:val="auto"/>
            <w:sz w:val="28"/>
            <w:szCs w:val="28"/>
            <w:lang w:val="en-US" w:eastAsia="zh-CN"/>
            <w:rPrChange w:id="228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2.法定审批时限：</w:delText>
        </w:r>
      </w:del>
      <w:del w:id="2291" w:author="芮俊东" w:date="2023-03-28T15:13:00Z">
        <w:r>
          <w:rPr>
            <w:rFonts w:hint="eastAsia" w:ascii="宋体" w:hAnsi="宋体" w:eastAsia="方正仿宋_GBK" w:cs="方正仿宋_GBK"/>
            <w:b w:val="0"/>
            <w:bCs w:val="0"/>
            <w:strike w:val="0"/>
            <w:dstrike w:val="0"/>
            <w:color w:val="auto"/>
            <w:sz w:val="28"/>
            <w:szCs w:val="28"/>
            <w:lang w:val="en-US" w:eastAsia="zh-CN"/>
            <w:rPrChange w:id="229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098531A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294" w:author="芮俊东" w:date="2023-03-28T15:13:00Z"/>
          <w:rFonts w:hint="eastAsia" w:ascii="宋体" w:hAnsi="宋体" w:eastAsia="仿宋GB2312" w:cs="Times New Roman"/>
          <w:b/>
          <w:bCs/>
          <w:strike w:val="0"/>
          <w:dstrike w:val="0"/>
          <w:color w:val="auto"/>
          <w:sz w:val="28"/>
          <w:szCs w:val="28"/>
          <w:lang w:val="en-US" w:eastAsia="zh-CN"/>
          <w:rPrChange w:id="2295" w:author="Administrator" w:date="2023-08-30T10:43:00Z">
            <w:rPr>
              <w:del w:id="2296"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297" w:author="芮俊东" w:date="2023-03-28T15:13:00Z">
        <w:r>
          <w:rPr>
            <w:rFonts w:hint="eastAsia" w:ascii="宋体" w:hAnsi="宋体" w:eastAsia="仿宋GB2312" w:cs="Times New Roman"/>
            <w:b/>
            <w:bCs/>
            <w:strike w:val="0"/>
            <w:dstrike w:val="0"/>
            <w:color w:val="auto"/>
            <w:sz w:val="28"/>
            <w:szCs w:val="28"/>
            <w:lang w:val="en-US" w:eastAsia="zh-CN"/>
            <w:rPrChange w:id="229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3.规定法定审批时限依据</w:delText>
        </w:r>
      </w:del>
    </w:p>
    <w:p w14:paraId="486F51DC">
      <w:pPr>
        <w:spacing w:line="600" w:lineRule="exact"/>
        <w:ind w:firstLine="560" w:firstLineChars="200"/>
        <w:rPr>
          <w:del w:id="2300" w:author="芮俊东" w:date="2023-03-28T15:13:00Z"/>
          <w:rFonts w:hint="default" w:ascii="宋体" w:hAnsi="宋体" w:eastAsia="仿宋GB2312" w:cs="Times New Roman"/>
          <w:sz w:val="32"/>
          <w:szCs w:val="32"/>
          <w:lang w:val="en-US"/>
          <w:rPrChange w:id="2301" w:author="Administrator" w:date="2023-08-30T10:43:00Z">
            <w:rPr>
              <w:del w:id="2302" w:author="芮俊东" w:date="2023-03-28T15:13:00Z"/>
              <w:rFonts w:hint="default" w:ascii="Times New Roman" w:hAnsi="Times New Roman" w:eastAsia="仿宋GB2312" w:cs="Times New Roman"/>
              <w:sz w:val="32"/>
              <w:szCs w:val="32"/>
              <w:lang w:val="en-US"/>
            </w:rPr>
          </w:rPrChange>
        </w:rPr>
      </w:pPr>
      <w:del w:id="2303" w:author="芮俊东" w:date="2023-03-28T15:13:00Z">
        <w:r>
          <w:rPr>
            <w:rFonts w:hint="default" w:ascii="宋体" w:hAnsi="宋体" w:eastAsia="方正仿宋_GBK" w:cs="方正仿宋_GBK"/>
            <w:b w:val="0"/>
            <w:bCs w:val="0"/>
            <w:strike w:val="0"/>
            <w:dstrike w:val="0"/>
            <w:color w:val="auto"/>
            <w:sz w:val="28"/>
            <w:szCs w:val="28"/>
            <w:lang w:val="en-US" w:eastAsia="zh-CN"/>
            <w:rPrChange w:id="230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（1）《中华人民共和国行政许可法》第四十二条、第四十五条第四十二条 除可以当场作出行政许可决定的外，行政机关应当自受理行政许可申请之日起二十日内作出行政许可决定。</w:delText>
        </w:r>
      </w:del>
    </w:p>
    <w:p w14:paraId="3E0F5056">
      <w:pPr>
        <w:spacing w:line="600" w:lineRule="exact"/>
        <w:ind w:firstLine="560" w:firstLineChars="200"/>
        <w:rPr>
          <w:del w:id="2306" w:author="芮俊东" w:date="2023-03-28T15:13:00Z"/>
          <w:rFonts w:hint="default" w:ascii="宋体" w:hAnsi="宋体" w:eastAsia="方正仿宋_GBK" w:cs="方正仿宋_GBK"/>
          <w:b w:val="0"/>
          <w:bCs w:val="0"/>
          <w:strike w:val="0"/>
          <w:dstrike w:val="0"/>
          <w:color w:val="auto"/>
          <w:sz w:val="28"/>
          <w:szCs w:val="28"/>
          <w:lang w:val="en-US" w:eastAsia="zh-CN"/>
          <w:rPrChange w:id="2307" w:author="Administrator" w:date="2023-08-30T10:43:00Z">
            <w:rPr>
              <w:del w:id="2308" w:author="芮俊东" w:date="2023-03-28T15:13:00Z"/>
              <w:rFonts w:hint="default" w:ascii="方正仿宋_GBK" w:hAnsi="方正仿宋_GBK" w:eastAsia="方正仿宋_GBK" w:cs="方正仿宋_GBK"/>
              <w:b w:val="0"/>
              <w:bCs w:val="0"/>
              <w:strike w:val="0"/>
              <w:dstrike w:val="0"/>
              <w:color w:val="auto"/>
              <w:sz w:val="28"/>
              <w:szCs w:val="28"/>
              <w:lang w:val="en-US" w:eastAsia="zh-CN"/>
            </w:rPr>
          </w:rPrChange>
        </w:rPr>
      </w:pPr>
      <w:del w:id="2309" w:author="芮俊东" w:date="2023-03-28T15:13:00Z">
        <w:r>
          <w:rPr>
            <w:rFonts w:hint="default" w:ascii="宋体" w:hAnsi="宋体" w:eastAsia="方正仿宋_GBK" w:cs="方正仿宋_GBK"/>
            <w:b w:val="0"/>
            <w:bCs w:val="0"/>
            <w:strike w:val="0"/>
            <w:dstrike w:val="0"/>
            <w:color w:val="auto"/>
            <w:sz w:val="28"/>
            <w:szCs w:val="28"/>
            <w:lang w:val="en-US" w:eastAsia="zh-CN"/>
            <w:rPrChange w:id="231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第四十五条 行政机关作出行政许可决定，依法需要听证、招标、拍卖、检验、检测、检疫、鉴定和专家评审的，所需时间不计算在本节规定的期限内。</w:delText>
        </w:r>
      </w:del>
    </w:p>
    <w:p w14:paraId="2C1E423B">
      <w:pPr>
        <w:spacing w:line="600" w:lineRule="exact"/>
        <w:ind w:firstLine="560" w:firstLineChars="200"/>
        <w:rPr>
          <w:del w:id="2312" w:author="芮俊东" w:date="2023-03-28T15:13:00Z"/>
          <w:rFonts w:hint="default" w:ascii="宋体" w:hAnsi="宋体" w:eastAsia="仿宋GB2312" w:cs="Times New Roman"/>
          <w:sz w:val="32"/>
          <w:szCs w:val="32"/>
          <w:lang w:val="en-US"/>
          <w:rPrChange w:id="2313" w:author="Administrator" w:date="2023-08-30T10:43:00Z">
            <w:rPr>
              <w:del w:id="2314" w:author="芮俊东" w:date="2023-03-28T15:13:00Z"/>
              <w:rFonts w:hint="default" w:ascii="Times New Roman" w:hAnsi="Times New Roman" w:eastAsia="仿宋GB2312" w:cs="Times New Roman"/>
              <w:sz w:val="32"/>
              <w:szCs w:val="32"/>
              <w:lang w:val="en-US"/>
            </w:rPr>
          </w:rPrChange>
        </w:rPr>
      </w:pPr>
      <w:del w:id="2315" w:author="芮俊东" w:date="2023-03-28T15:13:00Z">
        <w:r>
          <w:rPr>
            <w:rFonts w:hint="default" w:ascii="宋体" w:hAnsi="宋体" w:eastAsia="方正仿宋_GBK" w:cs="方正仿宋_GBK"/>
            <w:b w:val="0"/>
            <w:bCs w:val="0"/>
            <w:strike w:val="0"/>
            <w:dstrike w:val="0"/>
            <w:color w:val="auto"/>
            <w:sz w:val="28"/>
            <w:szCs w:val="28"/>
            <w:lang w:val="en-US" w:eastAsia="zh-CN"/>
            <w:rPrChange w:id="231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（2）《交通行政许可实施程序规定》第十五条第一款　第十五条第一款 除当场作出交通行政许可决定外，实施机关应当自受理申请之日起20日内作出交通行政许可决定。20日内不能作出决定的，经实施机关负责人批准，可以延长10日，并应当向申请人送达《延长交通行政许可期限通知书》，将延长期限的理由告知申请人。但是，法律、法规另有规定的，从其规定。</w:delText>
        </w:r>
      </w:del>
    </w:p>
    <w:p w14:paraId="6ABDE01B">
      <w:pPr>
        <w:spacing w:line="600" w:lineRule="exact"/>
        <w:ind w:firstLine="562" w:firstLineChars="200"/>
        <w:rPr>
          <w:del w:id="2318" w:author="芮俊东" w:date="2023-03-28T15:13:00Z"/>
          <w:rFonts w:hint="default" w:ascii="宋体" w:hAnsi="宋体" w:eastAsia="仿宋GB2312" w:cs="Times New Roman"/>
          <w:strike w:val="0"/>
          <w:dstrike w:val="0"/>
          <w:sz w:val="28"/>
          <w:szCs w:val="28"/>
          <w:lang w:val="en-US"/>
          <w:rPrChange w:id="2319" w:author="Administrator" w:date="2023-08-30T10:43:00Z">
            <w:rPr>
              <w:del w:id="2320" w:author="芮俊东" w:date="2023-03-28T15:13:00Z"/>
              <w:rFonts w:hint="default" w:ascii="Times New Roman" w:hAnsi="Times New Roman" w:eastAsia="仿宋GB2312" w:cs="Times New Roman"/>
              <w:strike w:val="0"/>
              <w:dstrike w:val="0"/>
              <w:sz w:val="28"/>
              <w:szCs w:val="28"/>
              <w:lang w:val="en-US"/>
            </w:rPr>
          </w:rPrChange>
        </w:rPr>
      </w:pPr>
      <w:del w:id="2321" w:author="芮俊东" w:date="2023-03-28T15:13:00Z">
        <w:r>
          <w:rPr>
            <w:rFonts w:hint="eastAsia" w:ascii="宋体" w:hAnsi="宋体" w:eastAsia="仿宋GB2312" w:cs="Times New Roman"/>
            <w:b/>
            <w:bCs/>
            <w:strike w:val="0"/>
            <w:dstrike w:val="0"/>
            <w:color w:val="auto"/>
            <w:sz w:val="28"/>
            <w:szCs w:val="28"/>
            <w:lang w:val="en-US" w:eastAsia="zh-CN"/>
            <w:rPrChange w:id="232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4.承诺审批时限：</w:delText>
        </w:r>
      </w:del>
      <w:del w:id="2324" w:author="芮俊东" w:date="2023-03-28T15:13:00Z">
        <w:r>
          <w:rPr>
            <w:rFonts w:hint="default" w:ascii="宋体" w:hAnsi="宋体" w:eastAsia="方正仿宋_GBK" w:cs="方正仿宋_GBK"/>
            <w:b w:val="0"/>
            <w:bCs w:val="0"/>
            <w:strike w:val="0"/>
            <w:dstrike w:val="0"/>
            <w:color w:val="auto"/>
            <w:sz w:val="28"/>
            <w:szCs w:val="28"/>
            <w:lang w:val="en-US" w:eastAsia="zh-CN"/>
            <w:rPrChange w:id="232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02AD995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327" w:author="芮俊东" w:date="2023-03-28T15:13:00Z"/>
          <w:rFonts w:hint="eastAsia" w:ascii="宋体" w:hAnsi="宋体" w:eastAsia="黑体" w:cs="Times New Roman"/>
          <w:b w:val="0"/>
          <w:bCs w:val="0"/>
          <w:strike w:val="0"/>
          <w:dstrike w:val="0"/>
          <w:color w:val="auto"/>
          <w:sz w:val="28"/>
          <w:szCs w:val="28"/>
          <w:lang w:val="en-US" w:eastAsia="zh-CN"/>
          <w:rPrChange w:id="2328" w:author="Administrator" w:date="2023-08-30T10:43:00Z">
            <w:rPr>
              <w:del w:id="2329"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330" w:author="芮俊东" w:date="2023-03-28T15:13:00Z">
        <w:r>
          <w:rPr>
            <w:rFonts w:hint="eastAsia" w:ascii="宋体" w:hAnsi="宋体" w:eastAsia="黑体" w:cs="Times New Roman"/>
            <w:b w:val="0"/>
            <w:bCs w:val="0"/>
            <w:strike w:val="0"/>
            <w:dstrike w:val="0"/>
            <w:color w:val="auto"/>
            <w:sz w:val="28"/>
            <w:szCs w:val="28"/>
            <w:lang w:val="en-US" w:eastAsia="zh-CN"/>
            <w:rPrChange w:id="2331"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九、收费</w:delText>
        </w:r>
      </w:del>
    </w:p>
    <w:p w14:paraId="06CD70C7">
      <w:pPr>
        <w:spacing w:line="600" w:lineRule="exact"/>
        <w:ind w:firstLine="562" w:firstLineChars="200"/>
        <w:rPr>
          <w:del w:id="2333" w:author="芮俊东" w:date="2023-03-28T15:13:00Z"/>
          <w:rFonts w:hint="eastAsia" w:ascii="宋体" w:hAnsi="宋体" w:eastAsia="仿宋GB2312" w:cs="Times New Roman"/>
          <w:strike w:val="0"/>
          <w:dstrike w:val="0"/>
          <w:sz w:val="28"/>
          <w:szCs w:val="28"/>
          <w:lang w:val="en-US"/>
          <w:rPrChange w:id="2334" w:author="Administrator" w:date="2023-08-30T10:43:00Z">
            <w:rPr>
              <w:del w:id="2335" w:author="芮俊东" w:date="2023-03-28T15:13:00Z"/>
              <w:rFonts w:hint="eastAsia" w:ascii="Times New Roman" w:hAnsi="Times New Roman" w:eastAsia="仿宋GB2312" w:cs="Times New Roman"/>
              <w:strike w:val="0"/>
              <w:dstrike w:val="0"/>
              <w:sz w:val="28"/>
              <w:szCs w:val="28"/>
              <w:lang w:val="en-US"/>
            </w:rPr>
          </w:rPrChange>
        </w:rPr>
      </w:pPr>
      <w:del w:id="2336" w:author="芮俊东" w:date="2023-03-28T15:13:00Z">
        <w:r>
          <w:rPr>
            <w:rFonts w:hint="eastAsia" w:ascii="宋体" w:hAnsi="宋体" w:eastAsia="仿宋GB2312" w:cs="Times New Roman"/>
            <w:b/>
            <w:bCs/>
            <w:strike w:val="0"/>
            <w:dstrike w:val="0"/>
            <w:color w:val="auto"/>
            <w:sz w:val="28"/>
            <w:szCs w:val="28"/>
            <w:lang w:val="en-US" w:eastAsia="zh-CN"/>
            <w:rPrChange w:id="233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1.办理行政许可是否收费：</w:delText>
        </w:r>
      </w:del>
      <w:del w:id="2339" w:author="芮俊东" w:date="2023-03-28T15:13:00Z">
        <w:r>
          <w:rPr>
            <w:rFonts w:hint="eastAsia" w:ascii="宋体" w:hAnsi="宋体" w:eastAsia="方正仿宋_GBK" w:cs="方正仿宋_GBK"/>
            <w:b w:val="0"/>
            <w:bCs w:val="0"/>
            <w:strike w:val="0"/>
            <w:dstrike w:val="0"/>
            <w:color w:val="auto"/>
            <w:sz w:val="28"/>
            <w:szCs w:val="28"/>
            <w:lang w:val="en-US" w:eastAsia="zh-CN"/>
            <w:rPrChange w:id="234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5DCF66D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42" w:author="芮俊东" w:date="2023-03-28T15:13:00Z"/>
          <w:rFonts w:hint="eastAsia" w:ascii="宋体" w:hAnsi="宋体" w:eastAsia="仿宋GB2312" w:cs="Times New Roman"/>
          <w:b/>
          <w:bCs/>
          <w:strike w:val="0"/>
          <w:dstrike w:val="0"/>
          <w:color w:val="auto"/>
          <w:sz w:val="28"/>
          <w:szCs w:val="28"/>
          <w:lang w:val="en-US" w:eastAsia="zh-CN"/>
          <w:rPrChange w:id="2343" w:author="Administrator" w:date="2023-08-30T10:43:00Z">
            <w:rPr>
              <w:del w:id="2344"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345" w:author="芮俊东" w:date="2023-03-28T15:13:00Z">
        <w:r>
          <w:rPr>
            <w:rFonts w:hint="eastAsia" w:ascii="宋体" w:hAnsi="宋体" w:eastAsia="仿宋GB2312" w:cs="Times New Roman"/>
            <w:b/>
            <w:bCs/>
            <w:strike w:val="0"/>
            <w:dstrike w:val="0"/>
            <w:color w:val="auto"/>
            <w:sz w:val="28"/>
            <w:szCs w:val="28"/>
            <w:lang w:val="en-US" w:eastAsia="zh-CN"/>
            <w:rPrChange w:id="234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2.收费项目的名称、收费项目的标准、设定收费项目的依据、规定收费标准的依据</w:delText>
        </w:r>
      </w:del>
    </w:p>
    <w:p w14:paraId="50392A9A">
      <w:pPr>
        <w:spacing w:line="600" w:lineRule="exact"/>
        <w:ind w:firstLine="560" w:firstLineChars="200"/>
        <w:rPr>
          <w:del w:id="2348" w:author="芮俊东" w:date="2023-03-28T15:13:00Z"/>
          <w:rFonts w:hint="eastAsia" w:ascii="宋体" w:hAnsi="宋体" w:eastAsia="方正仿宋_GBK" w:cs="方正仿宋_GBK"/>
          <w:b/>
          <w:bCs/>
          <w:strike w:val="0"/>
          <w:dstrike w:val="0"/>
          <w:color w:val="FF0000"/>
          <w:sz w:val="28"/>
          <w:szCs w:val="28"/>
          <w:lang w:val="en-US" w:eastAsia="zh-CN"/>
          <w:rPrChange w:id="2349" w:author="Administrator" w:date="2023-08-30T10:43:00Z">
            <w:rPr>
              <w:del w:id="2350" w:author="芮俊东" w:date="2023-03-28T15:13:00Z"/>
              <w:rFonts w:hint="eastAsia" w:ascii="方正仿宋_GBK" w:hAnsi="方正仿宋_GBK" w:eastAsia="方正仿宋_GBK" w:cs="方正仿宋_GBK"/>
              <w:b/>
              <w:bCs/>
              <w:strike w:val="0"/>
              <w:dstrike w:val="0"/>
              <w:color w:val="FF0000"/>
              <w:sz w:val="28"/>
              <w:szCs w:val="28"/>
              <w:lang w:val="en-US" w:eastAsia="zh-CN"/>
            </w:rPr>
          </w:rPrChange>
        </w:rPr>
      </w:pPr>
      <w:del w:id="2351" w:author="芮俊东" w:date="2023-03-28T15:13:00Z">
        <w:r>
          <w:rPr>
            <w:rFonts w:hint="eastAsia" w:ascii="宋体" w:hAnsi="宋体" w:eastAsia="方正仿宋_GBK" w:cs="方正仿宋_GBK"/>
            <w:sz w:val="28"/>
            <w:szCs w:val="28"/>
            <w:lang w:val="en-US"/>
            <w:rPrChange w:id="2352" w:author="Administrator" w:date="2023-08-30T10:43:00Z">
              <w:rPr>
                <w:rFonts w:hint="eastAsia" w:ascii="方正仿宋_GBK" w:hAnsi="方正仿宋_GBK" w:eastAsia="方正仿宋_GBK" w:cs="方正仿宋_GBK"/>
                <w:sz w:val="28"/>
                <w:szCs w:val="28"/>
                <w:lang w:val="en-US"/>
              </w:rPr>
            </w:rPrChange>
          </w:rPr>
          <w:delText>无</w:delText>
        </w:r>
      </w:del>
    </w:p>
    <w:p w14:paraId="069FFF2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354" w:author="芮俊东" w:date="2023-03-28T15:13:00Z"/>
          <w:rFonts w:hint="eastAsia" w:ascii="宋体" w:hAnsi="宋体" w:eastAsia="黑体" w:cs="Times New Roman"/>
          <w:b w:val="0"/>
          <w:bCs w:val="0"/>
          <w:strike w:val="0"/>
          <w:dstrike w:val="0"/>
          <w:color w:val="auto"/>
          <w:sz w:val="28"/>
          <w:szCs w:val="28"/>
          <w:lang w:val="en-US" w:eastAsia="zh-CN"/>
          <w:rPrChange w:id="2355" w:author="Administrator" w:date="2023-08-30T10:43:00Z">
            <w:rPr>
              <w:del w:id="2356"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357" w:author="芮俊东" w:date="2023-03-28T15:13:00Z">
        <w:r>
          <w:rPr>
            <w:rFonts w:hint="eastAsia" w:ascii="宋体" w:hAnsi="宋体" w:eastAsia="黑体" w:cs="Times New Roman"/>
            <w:b w:val="0"/>
            <w:bCs w:val="0"/>
            <w:strike w:val="0"/>
            <w:dstrike w:val="0"/>
            <w:color w:val="auto"/>
            <w:sz w:val="28"/>
            <w:szCs w:val="28"/>
            <w:lang w:val="en-US" w:eastAsia="zh-CN"/>
            <w:rPrChange w:id="2358"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十、行政许可证件</w:delText>
        </w:r>
      </w:del>
    </w:p>
    <w:p w14:paraId="3D2643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60" w:author="芮俊东" w:date="2023-03-28T15:13:00Z"/>
          <w:rFonts w:hint="default" w:ascii="宋体" w:hAnsi="宋体" w:eastAsia="仿宋GB2312" w:cs="Times New Roman"/>
          <w:strike w:val="0"/>
          <w:dstrike w:val="0"/>
          <w:color w:val="auto"/>
          <w:sz w:val="28"/>
          <w:szCs w:val="28"/>
          <w:lang w:val="en-US" w:eastAsia="zh-CN"/>
          <w:rPrChange w:id="2361" w:author="Administrator" w:date="2023-08-30T10:43:00Z">
            <w:rPr>
              <w:del w:id="2362" w:author="芮俊东" w:date="2023-03-28T15:13:00Z"/>
              <w:rFonts w:hint="default" w:ascii="Times New Roman" w:hAnsi="Times New Roman" w:eastAsia="仿宋GB2312" w:cs="Times New Roman"/>
              <w:strike w:val="0"/>
              <w:dstrike w:val="0"/>
              <w:color w:val="auto"/>
              <w:sz w:val="28"/>
              <w:szCs w:val="28"/>
              <w:lang w:val="en-US" w:eastAsia="zh-CN"/>
            </w:rPr>
          </w:rPrChange>
        </w:rPr>
      </w:pPr>
      <w:del w:id="2363" w:author="芮俊东" w:date="2023-03-28T15:13:00Z">
        <w:r>
          <w:rPr>
            <w:rFonts w:hint="eastAsia" w:ascii="宋体" w:hAnsi="宋体" w:eastAsia="仿宋GB2312" w:cs="Times New Roman"/>
            <w:b/>
            <w:bCs/>
            <w:strike w:val="0"/>
            <w:dstrike w:val="0"/>
            <w:color w:val="auto"/>
            <w:sz w:val="28"/>
            <w:szCs w:val="28"/>
            <w:lang w:val="en-US" w:eastAsia="zh-CN"/>
            <w:rPrChange w:id="236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1.审批结果类型：</w:delText>
        </w:r>
      </w:del>
      <w:del w:id="2366" w:author="芮俊东" w:date="2023-03-28T15:13:00Z">
        <w:r>
          <w:rPr>
            <w:rFonts w:hint="default" w:ascii="宋体" w:hAnsi="宋体" w:eastAsia="方正仿宋_GBK" w:cs="方正仿宋_GBK"/>
            <w:b w:val="0"/>
            <w:bCs w:val="0"/>
            <w:strike w:val="0"/>
            <w:dstrike w:val="0"/>
            <w:color w:val="auto"/>
            <w:sz w:val="28"/>
            <w:szCs w:val="28"/>
            <w:lang w:val="en-US" w:eastAsia="zh-CN"/>
            <w:rPrChange w:id="236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批文</w:delText>
        </w:r>
      </w:del>
    </w:p>
    <w:p w14:paraId="43D6AF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369" w:author="芮俊东" w:date="2023-03-28T15:13:00Z"/>
          <w:rFonts w:hint="eastAsia" w:ascii="宋体" w:hAnsi="宋体" w:eastAsia="仿宋GB2312" w:cs="Times New Roman"/>
          <w:strike w:val="0"/>
          <w:dstrike w:val="0"/>
          <w:color w:val="auto"/>
          <w:sz w:val="28"/>
          <w:szCs w:val="28"/>
          <w:lang w:val="en-US" w:eastAsia="zh-CN"/>
          <w:rPrChange w:id="2370" w:author="Administrator" w:date="2023-08-30T10:43:00Z">
            <w:rPr>
              <w:del w:id="237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372" w:author="芮俊东" w:date="2023-03-28T15:13:00Z">
        <w:r>
          <w:rPr>
            <w:rFonts w:hint="eastAsia" w:ascii="宋体" w:hAnsi="宋体" w:eastAsia="仿宋GB2312" w:cs="Times New Roman"/>
            <w:b/>
            <w:bCs/>
            <w:strike w:val="0"/>
            <w:dstrike w:val="0"/>
            <w:color w:val="auto"/>
            <w:sz w:val="28"/>
            <w:szCs w:val="28"/>
            <w:lang w:val="en-US" w:eastAsia="zh-CN"/>
            <w:rPrChange w:id="23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2.审批结果名称：</w:delText>
        </w:r>
      </w:del>
      <w:del w:id="2375" w:author="芮俊东" w:date="2023-03-28T15:13:00Z">
        <w:r>
          <w:rPr>
            <w:rFonts w:hint="eastAsia" w:ascii="宋体" w:hAnsi="宋体" w:eastAsia="方正仿宋_GBK" w:cs="方正仿宋_GBK"/>
            <w:b w:val="0"/>
            <w:bCs w:val="0"/>
            <w:strike w:val="0"/>
            <w:dstrike w:val="0"/>
            <w:color w:val="auto"/>
            <w:sz w:val="28"/>
            <w:szCs w:val="28"/>
            <w:lang w:val="en-US" w:eastAsia="zh-CN"/>
            <w:rPrChange w:id="237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《通航建筑物运行方案准予许可决定书》</w:delText>
        </w:r>
      </w:del>
    </w:p>
    <w:p w14:paraId="0F10359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378" w:author="芮俊东" w:date="2023-03-28T15:13:00Z"/>
          <w:rFonts w:hint="eastAsia" w:ascii="宋体" w:hAnsi="宋体" w:eastAsia="仿宋GB2312" w:cs="Times New Roman"/>
          <w:strike w:val="0"/>
          <w:dstrike w:val="0"/>
          <w:color w:val="auto"/>
          <w:sz w:val="28"/>
          <w:szCs w:val="28"/>
          <w:lang w:val="en-US" w:eastAsia="zh-CN"/>
          <w:rPrChange w:id="2379" w:author="Administrator" w:date="2023-08-30T10:43:00Z">
            <w:rPr>
              <w:del w:id="2380"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381" w:author="芮俊东" w:date="2023-03-28T15:13:00Z">
        <w:r>
          <w:rPr>
            <w:rFonts w:hint="eastAsia" w:ascii="宋体" w:hAnsi="宋体" w:eastAsia="仿宋GB2312" w:cs="Times New Roman"/>
            <w:b/>
            <w:bCs/>
            <w:strike w:val="0"/>
            <w:dstrike w:val="0"/>
            <w:color w:val="auto"/>
            <w:sz w:val="28"/>
            <w:szCs w:val="28"/>
            <w:lang w:val="en-US" w:eastAsia="zh-CN"/>
            <w:rPrChange w:id="238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3.审批结果的有效期限：</w:delText>
        </w:r>
      </w:del>
      <w:del w:id="2384" w:author="芮俊东" w:date="2023-03-28T15:13:00Z">
        <w:r>
          <w:rPr>
            <w:rFonts w:hint="eastAsia" w:ascii="宋体" w:hAnsi="宋体" w:eastAsia="方正仿宋_GBK" w:cs="方正仿宋_GBK"/>
            <w:b w:val="0"/>
            <w:bCs w:val="0"/>
            <w:strike w:val="0"/>
            <w:dstrike w:val="0"/>
            <w:color w:val="auto"/>
            <w:sz w:val="28"/>
            <w:szCs w:val="28"/>
            <w:lang w:val="en-US" w:eastAsia="zh-CN"/>
            <w:rPrChange w:id="238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无期限</w:delText>
        </w:r>
      </w:del>
    </w:p>
    <w:p w14:paraId="1636F6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387" w:author="芮俊东" w:date="2023-03-28T15:13:00Z"/>
          <w:rFonts w:hint="eastAsia" w:ascii="宋体" w:hAnsi="宋体" w:eastAsia="仿宋GB2312" w:cs="Times New Roman"/>
          <w:b/>
          <w:bCs/>
          <w:strike w:val="0"/>
          <w:dstrike w:val="0"/>
          <w:color w:val="auto"/>
          <w:sz w:val="28"/>
          <w:szCs w:val="28"/>
          <w:lang w:val="en-US" w:eastAsia="zh-CN"/>
          <w:rPrChange w:id="2388" w:author="Administrator" w:date="2023-08-30T10:43:00Z">
            <w:rPr>
              <w:del w:id="238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390" w:author="芮俊东" w:date="2023-03-28T15:13:00Z">
        <w:r>
          <w:rPr>
            <w:rFonts w:hint="eastAsia" w:ascii="宋体" w:hAnsi="宋体" w:eastAsia="仿宋GB2312" w:cs="Times New Roman"/>
            <w:b/>
            <w:bCs/>
            <w:strike w:val="0"/>
            <w:dstrike w:val="0"/>
            <w:color w:val="auto"/>
            <w:sz w:val="28"/>
            <w:szCs w:val="28"/>
            <w:lang w:val="en-US" w:eastAsia="zh-CN"/>
            <w:rPrChange w:id="239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4.规定审批结果有效期限的依据</w:delText>
        </w:r>
      </w:del>
    </w:p>
    <w:p w14:paraId="2688E53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393" w:author="芮俊东" w:date="2023-03-28T15:13:00Z"/>
          <w:rFonts w:hint="eastAsia" w:ascii="宋体" w:hAnsi="宋体" w:eastAsia="仿宋GB2312" w:cs="Times New Roman"/>
          <w:color w:val="auto"/>
          <w:sz w:val="32"/>
          <w:szCs w:val="32"/>
          <w:lang w:val="en-US" w:eastAsia="zh-CN"/>
          <w:rPrChange w:id="2394" w:author="Administrator" w:date="2023-08-30T10:43:00Z">
            <w:rPr>
              <w:del w:id="2395" w:author="芮俊东" w:date="2023-03-28T15:13:00Z"/>
              <w:rFonts w:hint="eastAsia" w:ascii="Times New Roman" w:hAnsi="Times New Roman" w:eastAsia="仿宋GB2312" w:cs="Times New Roman"/>
              <w:color w:val="auto"/>
              <w:sz w:val="32"/>
              <w:szCs w:val="32"/>
              <w:lang w:val="en-US" w:eastAsia="zh-CN"/>
            </w:rPr>
          </w:rPrChange>
        </w:rPr>
      </w:pPr>
      <w:del w:id="2396" w:author="芮俊东" w:date="2023-03-28T15:13:00Z">
        <w:r>
          <w:rPr>
            <w:rFonts w:hint="eastAsia" w:ascii="宋体" w:hAnsi="宋体" w:eastAsia="方正仿宋_GBK" w:cs="方正仿宋_GBK"/>
            <w:b w:val="0"/>
            <w:bCs w:val="0"/>
            <w:strike w:val="0"/>
            <w:dstrike w:val="0"/>
            <w:color w:val="auto"/>
            <w:sz w:val="28"/>
            <w:szCs w:val="28"/>
            <w:lang w:val="en-US" w:eastAsia="zh-CN"/>
            <w:rPrChange w:id="239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44896FC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399" w:author="芮俊东" w:date="2023-03-28T15:13:00Z"/>
          <w:rFonts w:hint="default" w:ascii="宋体" w:hAnsi="宋体" w:eastAsia="仿宋GB2312" w:cs="Times New Roman"/>
          <w:strike w:val="0"/>
          <w:dstrike w:val="0"/>
          <w:color w:val="auto"/>
          <w:sz w:val="28"/>
          <w:szCs w:val="28"/>
          <w:lang w:val="en-US" w:eastAsia="zh-CN"/>
          <w:rPrChange w:id="2400" w:author="Administrator" w:date="2023-08-30T10:43:00Z">
            <w:rPr>
              <w:del w:id="2401" w:author="芮俊东" w:date="2023-03-28T15:13:00Z"/>
              <w:rFonts w:hint="default" w:ascii="Times New Roman" w:hAnsi="Times New Roman" w:eastAsia="仿宋GB2312" w:cs="Times New Roman"/>
              <w:strike w:val="0"/>
              <w:dstrike w:val="0"/>
              <w:color w:val="auto"/>
              <w:sz w:val="28"/>
              <w:szCs w:val="28"/>
              <w:lang w:val="en-US" w:eastAsia="zh-CN"/>
            </w:rPr>
          </w:rPrChange>
        </w:rPr>
      </w:pPr>
      <w:del w:id="2402" w:author="芮俊东" w:date="2023-03-28T15:13:00Z">
        <w:r>
          <w:rPr>
            <w:rFonts w:hint="eastAsia" w:ascii="宋体" w:hAnsi="宋体" w:eastAsia="仿宋GB2312" w:cs="Times New Roman"/>
            <w:b/>
            <w:bCs/>
            <w:strike w:val="0"/>
            <w:dstrike w:val="0"/>
            <w:color w:val="auto"/>
            <w:sz w:val="28"/>
            <w:szCs w:val="28"/>
            <w:lang w:val="en-US" w:eastAsia="zh-CN"/>
            <w:rPrChange w:id="240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5.是否需要办理审批结果变更手续：</w:delText>
        </w:r>
      </w:del>
      <w:del w:id="2405" w:author="芮俊东" w:date="2023-03-28T15:13:00Z">
        <w:r>
          <w:rPr>
            <w:rFonts w:hint="default" w:ascii="宋体" w:hAnsi="宋体" w:eastAsia="方正仿宋_GBK" w:cs="方正仿宋_GBK"/>
            <w:b w:val="0"/>
            <w:bCs w:val="0"/>
            <w:strike w:val="0"/>
            <w:dstrike w:val="0"/>
            <w:color w:val="auto"/>
            <w:sz w:val="28"/>
            <w:szCs w:val="28"/>
            <w:lang w:val="en-US" w:eastAsia="zh-CN"/>
            <w:rPrChange w:id="240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499A39A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08" w:author="芮俊东" w:date="2023-03-28T15:13:00Z"/>
          <w:rFonts w:hint="eastAsia" w:ascii="宋体" w:hAnsi="宋体" w:eastAsia="仿宋GB2312" w:cs="Times New Roman"/>
          <w:b/>
          <w:bCs/>
          <w:strike w:val="0"/>
          <w:dstrike w:val="0"/>
          <w:color w:val="auto"/>
          <w:sz w:val="28"/>
          <w:szCs w:val="28"/>
          <w:lang w:val="en-US" w:eastAsia="zh-CN"/>
          <w:rPrChange w:id="2409" w:author="Administrator" w:date="2023-08-30T10:43:00Z">
            <w:rPr>
              <w:del w:id="2410"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411" w:author="芮俊东" w:date="2023-03-28T15:13:00Z">
        <w:r>
          <w:rPr>
            <w:rFonts w:hint="eastAsia" w:ascii="宋体" w:hAnsi="宋体" w:eastAsia="仿宋GB2312" w:cs="Times New Roman"/>
            <w:b/>
            <w:bCs/>
            <w:strike w:val="0"/>
            <w:dstrike w:val="0"/>
            <w:color w:val="auto"/>
            <w:sz w:val="28"/>
            <w:szCs w:val="28"/>
            <w:lang w:val="en-US" w:eastAsia="zh-CN"/>
            <w:rPrChange w:id="24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6.办理审批结果变更手续的要求</w:delText>
        </w:r>
      </w:del>
    </w:p>
    <w:p w14:paraId="14F92D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414" w:author="芮俊东" w:date="2023-03-28T15:13:00Z"/>
          <w:rFonts w:hint="eastAsia" w:ascii="宋体" w:hAnsi="宋体" w:eastAsia="仿宋GB2312" w:cs="Times New Roman"/>
          <w:color w:val="auto"/>
          <w:sz w:val="32"/>
          <w:szCs w:val="32"/>
          <w:lang w:val="en-US" w:eastAsia="zh-CN"/>
          <w:rPrChange w:id="2415" w:author="Administrator" w:date="2023-08-30T10:43:00Z">
            <w:rPr>
              <w:del w:id="2416" w:author="芮俊东" w:date="2023-03-28T15:13:00Z"/>
              <w:rFonts w:hint="eastAsia" w:ascii="Times New Roman" w:hAnsi="Times New Roman" w:eastAsia="仿宋GB2312" w:cs="Times New Roman"/>
              <w:color w:val="auto"/>
              <w:sz w:val="32"/>
              <w:szCs w:val="32"/>
              <w:lang w:val="en-US" w:eastAsia="zh-CN"/>
            </w:rPr>
          </w:rPrChange>
        </w:rPr>
      </w:pPr>
      <w:del w:id="2417" w:author="芮俊东" w:date="2023-03-28T15:13:00Z">
        <w:r>
          <w:rPr>
            <w:rFonts w:hint="eastAsia" w:ascii="宋体" w:hAnsi="宋体" w:eastAsia="方正仿宋_GBK" w:cs="方正仿宋_GBK"/>
            <w:b w:val="0"/>
            <w:bCs w:val="0"/>
            <w:strike w:val="0"/>
            <w:dstrike w:val="0"/>
            <w:color w:val="auto"/>
            <w:sz w:val="28"/>
            <w:szCs w:val="28"/>
            <w:lang w:val="en-US" w:eastAsia="zh-CN"/>
            <w:rPrChange w:id="241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运行条件、开放时间、调度规则、养护停航安排等内容需要调整的，运行单位应当重新编制运行方案并报送原审批部门审批。</w:delText>
        </w:r>
      </w:del>
    </w:p>
    <w:p w14:paraId="268BDC7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20" w:author="芮俊东" w:date="2023-03-28T15:13:00Z"/>
          <w:rFonts w:hint="eastAsia" w:ascii="宋体" w:hAnsi="宋体" w:eastAsia="仿宋GB2312" w:cs="Times New Roman"/>
          <w:strike w:val="0"/>
          <w:dstrike w:val="0"/>
          <w:color w:val="auto"/>
          <w:sz w:val="28"/>
          <w:szCs w:val="28"/>
          <w:lang w:val="en-US" w:eastAsia="zh-CN"/>
          <w:rPrChange w:id="2421" w:author="Administrator" w:date="2023-08-30T10:43:00Z">
            <w:rPr>
              <w:del w:id="2422"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423" w:author="芮俊东" w:date="2023-03-28T15:13:00Z">
        <w:r>
          <w:rPr>
            <w:rFonts w:hint="eastAsia" w:ascii="宋体" w:hAnsi="宋体" w:eastAsia="仿宋GB2312" w:cs="Times New Roman"/>
            <w:b/>
            <w:bCs/>
            <w:strike w:val="0"/>
            <w:dstrike w:val="0"/>
            <w:color w:val="auto"/>
            <w:sz w:val="28"/>
            <w:szCs w:val="28"/>
            <w:lang w:val="en-US" w:eastAsia="zh-CN"/>
            <w:rPrChange w:id="242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7.是否需要办理审批结果延续手续：</w:delText>
        </w:r>
      </w:del>
      <w:del w:id="2426" w:author="芮俊东" w:date="2023-03-28T15:13:00Z">
        <w:r>
          <w:rPr>
            <w:rFonts w:hint="eastAsia" w:ascii="宋体" w:hAnsi="宋体" w:eastAsia="方正仿宋_GBK" w:cs="方正仿宋_GBK"/>
            <w:b w:val="0"/>
            <w:bCs w:val="0"/>
            <w:strike w:val="0"/>
            <w:dstrike w:val="0"/>
            <w:color w:val="auto"/>
            <w:sz w:val="28"/>
            <w:szCs w:val="28"/>
            <w:lang w:val="en-US" w:eastAsia="zh-CN"/>
            <w:rPrChange w:id="242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113EEAA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29" w:author="芮俊东" w:date="2023-03-28T15:13:00Z"/>
          <w:rFonts w:hint="eastAsia" w:ascii="宋体" w:hAnsi="宋体" w:eastAsia="仿宋GB2312" w:cs="Times New Roman"/>
          <w:b/>
          <w:bCs/>
          <w:strike w:val="0"/>
          <w:dstrike w:val="0"/>
          <w:color w:val="auto"/>
          <w:sz w:val="28"/>
          <w:szCs w:val="28"/>
          <w:lang w:val="en-US" w:eastAsia="zh-CN"/>
          <w:rPrChange w:id="2430" w:author="Administrator" w:date="2023-08-30T10:43:00Z">
            <w:rPr>
              <w:del w:id="2431"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432" w:author="芮俊东" w:date="2023-03-28T15:13:00Z">
        <w:r>
          <w:rPr>
            <w:rFonts w:hint="eastAsia" w:ascii="宋体" w:hAnsi="宋体" w:eastAsia="仿宋GB2312" w:cs="Times New Roman"/>
            <w:b/>
            <w:bCs/>
            <w:strike w:val="0"/>
            <w:dstrike w:val="0"/>
            <w:color w:val="auto"/>
            <w:sz w:val="28"/>
            <w:szCs w:val="28"/>
            <w:lang w:val="en-US" w:eastAsia="zh-CN"/>
            <w:rPrChange w:id="243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8.办理审批结果延续手续的要求</w:delText>
        </w:r>
      </w:del>
    </w:p>
    <w:p w14:paraId="36A042A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435" w:author="芮俊东" w:date="2023-03-28T15:13:00Z"/>
          <w:rFonts w:hint="eastAsia" w:ascii="宋体" w:hAnsi="宋体" w:eastAsia="仿宋GB2312" w:cs="Times New Roman"/>
          <w:color w:val="auto"/>
          <w:sz w:val="32"/>
          <w:szCs w:val="32"/>
          <w:lang w:val="en-US" w:eastAsia="zh-CN"/>
          <w:rPrChange w:id="2436" w:author="Administrator" w:date="2023-08-30T10:43:00Z">
            <w:rPr>
              <w:del w:id="2437" w:author="芮俊东" w:date="2023-03-28T15:13:00Z"/>
              <w:rFonts w:hint="eastAsia" w:ascii="Times New Roman" w:hAnsi="Times New Roman" w:eastAsia="仿宋GB2312" w:cs="Times New Roman"/>
              <w:color w:val="auto"/>
              <w:sz w:val="32"/>
              <w:szCs w:val="32"/>
              <w:lang w:val="en-US" w:eastAsia="zh-CN"/>
            </w:rPr>
          </w:rPrChange>
        </w:rPr>
      </w:pPr>
      <w:del w:id="2438" w:author="芮俊东" w:date="2023-03-28T15:13:00Z">
        <w:r>
          <w:rPr>
            <w:rFonts w:hint="eastAsia" w:ascii="宋体" w:hAnsi="宋体" w:eastAsia="方正仿宋_GBK" w:cs="方正仿宋_GBK"/>
            <w:b w:val="0"/>
            <w:bCs w:val="0"/>
            <w:strike w:val="0"/>
            <w:dstrike w:val="0"/>
            <w:color w:val="auto"/>
            <w:sz w:val="28"/>
            <w:szCs w:val="28"/>
            <w:lang w:val="en-US" w:eastAsia="zh-CN"/>
            <w:rPrChange w:id="243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265970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41" w:author="芮俊东" w:date="2023-03-28T15:13:00Z"/>
          <w:rFonts w:hint="eastAsia" w:ascii="宋体" w:hAnsi="宋体" w:eastAsia="仿宋GB2312" w:cs="Times New Roman"/>
          <w:b/>
          <w:bCs/>
          <w:strike w:val="0"/>
          <w:dstrike w:val="0"/>
          <w:color w:val="auto"/>
          <w:sz w:val="28"/>
          <w:szCs w:val="28"/>
          <w:lang w:val="en-US" w:eastAsia="zh-CN"/>
          <w:rPrChange w:id="2442" w:author="Administrator" w:date="2023-08-30T10:43:00Z">
            <w:rPr>
              <w:del w:id="2443"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444" w:author="芮俊东" w:date="2023-03-28T15:13:00Z">
        <w:r>
          <w:rPr>
            <w:rFonts w:hint="eastAsia" w:ascii="宋体" w:hAnsi="宋体" w:eastAsia="仿宋GB2312" w:cs="Times New Roman"/>
            <w:b/>
            <w:bCs/>
            <w:strike w:val="0"/>
            <w:dstrike w:val="0"/>
            <w:color w:val="auto"/>
            <w:sz w:val="28"/>
            <w:szCs w:val="28"/>
            <w:lang w:val="en-US" w:eastAsia="zh-CN"/>
            <w:rPrChange w:id="24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9.审批结果的有效地域范围</w:delText>
        </w:r>
      </w:del>
    </w:p>
    <w:p w14:paraId="00AF64E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447" w:author="芮俊东" w:date="2023-03-28T15:13:00Z"/>
          <w:rFonts w:hint="eastAsia" w:ascii="宋体" w:hAnsi="宋体" w:eastAsia="方正仿宋_GBK" w:cs="方正仿宋_GBK"/>
          <w:b w:val="0"/>
          <w:bCs w:val="0"/>
          <w:strike w:val="0"/>
          <w:dstrike w:val="0"/>
          <w:color w:val="auto"/>
          <w:sz w:val="28"/>
          <w:szCs w:val="28"/>
          <w:lang w:val="en-US" w:eastAsia="zh-CN"/>
          <w:rPrChange w:id="2448" w:author="Administrator" w:date="2023-08-30T10:43:00Z">
            <w:rPr>
              <w:del w:id="2449"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2450" w:author="芮俊东" w:date="2023-03-28T15:13:00Z">
        <w:r>
          <w:rPr>
            <w:rFonts w:hint="eastAsia" w:ascii="宋体" w:hAnsi="宋体" w:eastAsia="方正仿宋_GBK" w:cs="方正仿宋_GBK"/>
            <w:b w:val="0"/>
            <w:bCs w:val="0"/>
            <w:strike w:val="0"/>
            <w:dstrike w:val="0"/>
            <w:color w:val="auto"/>
            <w:sz w:val="28"/>
            <w:szCs w:val="28"/>
            <w:lang w:val="en-US" w:eastAsia="zh-CN"/>
            <w:rPrChange w:id="245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长江干线以外通航建筑物</w:delText>
        </w:r>
      </w:del>
    </w:p>
    <w:p w14:paraId="55A3D12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53" w:author="芮俊东" w:date="2023-03-28T15:13:00Z"/>
          <w:rFonts w:hint="eastAsia" w:ascii="宋体" w:hAnsi="宋体" w:eastAsia="仿宋GB2312" w:cs="Times New Roman"/>
          <w:b/>
          <w:bCs/>
          <w:strike w:val="0"/>
          <w:dstrike w:val="0"/>
          <w:color w:val="auto"/>
          <w:sz w:val="28"/>
          <w:szCs w:val="28"/>
          <w:lang w:val="en-US" w:eastAsia="zh-CN"/>
          <w:rPrChange w:id="2454" w:author="Administrator" w:date="2023-08-30T10:43:00Z">
            <w:rPr>
              <w:del w:id="2455"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456" w:author="芮俊东" w:date="2023-03-28T15:13:00Z">
        <w:r>
          <w:rPr>
            <w:rFonts w:hint="eastAsia" w:ascii="宋体" w:hAnsi="宋体" w:eastAsia="仿宋GB2312" w:cs="Times New Roman"/>
            <w:b/>
            <w:bCs/>
            <w:strike w:val="0"/>
            <w:dstrike w:val="0"/>
            <w:color w:val="auto"/>
            <w:sz w:val="28"/>
            <w:szCs w:val="28"/>
            <w:lang w:val="en-US" w:eastAsia="zh-CN"/>
            <w:rPrChange w:id="245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10.规定审批结果有效地域范围的依据</w:delText>
        </w:r>
      </w:del>
    </w:p>
    <w:p w14:paraId="7CABA8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459" w:author="芮俊东" w:date="2023-03-28T15:13:00Z"/>
          <w:rFonts w:hint="eastAsia" w:ascii="宋体" w:hAnsi="宋体" w:eastAsia="仿宋GB2312" w:cs="Times New Roman"/>
          <w:strike w:val="0"/>
          <w:dstrike w:val="0"/>
          <w:color w:val="auto"/>
          <w:sz w:val="28"/>
          <w:szCs w:val="28"/>
          <w:lang w:val="en-US" w:eastAsia="zh-CN"/>
          <w:rPrChange w:id="2460" w:author="Administrator" w:date="2023-08-30T10:43:00Z">
            <w:rPr>
              <w:del w:id="246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462" w:author="芮俊东" w:date="2023-03-28T15:13:00Z">
        <w:r>
          <w:rPr>
            <w:rFonts w:hint="eastAsia" w:ascii="宋体" w:hAnsi="宋体" w:eastAsia="方正仿宋_GBK" w:cs="方正仿宋_GBK"/>
            <w:b w:val="0"/>
            <w:bCs w:val="0"/>
            <w:strike w:val="0"/>
            <w:dstrike w:val="0"/>
            <w:color w:val="auto"/>
            <w:sz w:val="28"/>
            <w:szCs w:val="28"/>
            <w:lang w:val="en-US" w:eastAsia="zh-CN"/>
            <w:rPrChange w:id="246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72D50EB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465" w:author="芮俊东" w:date="2023-03-28T15:13:00Z"/>
          <w:rFonts w:hint="eastAsia" w:ascii="宋体" w:hAnsi="宋体" w:eastAsia="黑体" w:cs="Times New Roman"/>
          <w:b w:val="0"/>
          <w:bCs w:val="0"/>
          <w:strike w:val="0"/>
          <w:dstrike w:val="0"/>
          <w:color w:val="auto"/>
          <w:sz w:val="28"/>
          <w:szCs w:val="28"/>
          <w:lang w:val="en-US" w:eastAsia="zh-CN"/>
          <w:rPrChange w:id="2466" w:author="Administrator" w:date="2023-08-30T10:43:00Z">
            <w:rPr>
              <w:del w:id="2467"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468" w:author="芮俊东" w:date="2023-03-28T15:13:00Z">
        <w:r>
          <w:rPr>
            <w:rFonts w:hint="eastAsia" w:ascii="宋体" w:hAnsi="宋体" w:eastAsia="黑体" w:cs="Times New Roman"/>
            <w:b w:val="0"/>
            <w:bCs w:val="0"/>
            <w:strike w:val="0"/>
            <w:dstrike w:val="0"/>
            <w:color w:val="auto"/>
            <w:sz w:val="28"/>
            <w:szCs w:val="28"/>
            <w:lang w:val="en-US" w:eastAsia="zh-CN"/>
            <w:rPrChange w:id="2469"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十一、行政许可数量限制</w:delText>
        </w:r>
      </w:del>
    </w:p>
    <w:p w14:paraId="7ABD70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71" w:author="芮俊东" w:date="2023-03-28T15:13:00Z"/>
          <w:rFonts w:hint="eastAsia" w:ascii="宋体" w:hAnsi="宋体" w:eastAsia="仿宋GB2312" w:cs="Times New Roman"/>
          <w:strike w:val="0"/>
          <w:dstrike w:val="0"/>
          <w:color w:val="auto"/>
          <w:sz w:val="28"/>
          <w:szCs w:val="28"/>
          <w:lang w:val="en-US" w:eastAsia="zh-CN"/>
          <w:rPrChange w:id="2472" w:author="Administrator" w:date="2023-08-30T10:43:00Z">
            <w:rPr>
              <w:del w:id="2473"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474" w:author="芮俊东" w:date="2023-03-28T15:13:00Z">
        <w:r>
          <w:rPr>
            <w:rFonts w:hint="eastAsia" w:ascii="宋体" w:hAnsi="宋体" w:eastAsia="仿宋GB2312" w:cs="Times New Roman"/>
            <w:b/>
            <w:bCs/>
            <w:strike w:val="0"/>
            <w:dstrike w:val="0"/>
            <w:color w:val="auto"/>
            <w:sz w:val="28"/>
            <w:szCs w:val="28"/>
            <w:lang w:val="en-US" w:eastAsia="zh-CN"/>
            <w:rPrChange w:id="24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1.有无行政许可数量限制：</w:delText>
        </w:r>
      </w:del>
      <w:del w:id="2477" w:author="芮俊东" w:date="2023-03-28T15:13:00Z">
        <w:r>
          <w:rPr>
            <w:rFonts w:hint="eastAsia" w:ascii="宋体" w:hAnsi="宋体" w:eastAsia="方正仿宋_GBK" w:cs="方正仿宋_GBK"/>
            <w:b w:val="0"/>
            <w:bCs w:val="0"/>
            <w:strike w:val="0"/>
            <w:dstrike w:val="0"/>
            <w:color w:val="auto"/>
            <w:sz w:val="28"/>
            <w:szCs w:val="28"/>
            <w:lang w:val="en-US" w:eastAsia="zh-CN"/>
            <w:rPrChange w:id="247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756D9E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80" w:author="芮俊东" w:date="2023-03-28T15:13:00Z"/>
          <w:rFonts w:hint="eastAsia" w:ascii="宋体" w:hAnsi="宋体" w:eastAsia="仿宋GB2312" w:cs="Times New Roman"/>
          <w:strike w:val="0"/>
          <w:dstrike w:val="0"/>
          <w:color w:val="auto"/>
          <w:sz w:val="28"/>
          <w:szCs w:val="28"/>
          <w:lang w:val="en-US" w:eastAsia="zh-CN"/>
          <w:rPrChange w:id="2481" w:author="Administrator" w:date="2023-08-30T10:43:00Z">
            <w:rPr>
              <w:del w:id="2482"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483" w:author="芮俊东" w:date="2023-03-28T15:13:00Z">
        <w:r>
          <w:rPr>
            <w:rFonts w:hint="eastAsia" w:ascii="宋体" w:hAnsi="宋体" w:eastAsia="仿宋GB2312" w:cs="Times New Roman"/>
            <w:b/>
            <w:bCs/>
            <w:strike w:val="0"/>
            <w:dstrike w:val="0"/>
            <w:color w:val="auto"/>
            <w:sz w:val="28"/>
            <w:szCs w:val="28"/>
            <w:lang w:val="en-US" w:eastAsia="zh-CN"/>
            <w:rPrChange w:id="24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2.公布数量限制的方式：</w:delText>
        </w:r>
      </w:del>
      <w:del w:id="2486" w:author="芮俊东" w:date="2023-03-28T15:13:00Z">
        <w:r>
          <w:rPr>
            <w:rFonts w:hint="eastAsia" w:ascii="宋体" w:hAnsi="宋体" w:eastAsia="方正仿宋_GBK" w:cs="方正仿宋_GBK"/>
            <w:b w:val="0"/>
            <w:bCs w:val="0"/>
            <w:strike w:val="0"/>
            <w:dstrike w:val="0"/>
            <w:color w:val="auto"/>
            <w:sz w:val="28"/>
            <w:szCs w:val="28"/>
            <w:lang w:val="en-US" w:eastAsia="zh-CN"/>
            <w:rPrChange w:id="248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D96319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489" w:author="芮俊东" w:date="2023-03-28T15:13:00Z"/>
          <w:rFonts w:hint="eastAsia" w:ascii="宋体" w:hAnsi="宋体" w:eastAsia="仿宋GB2312" w:cs="Times New Roman"/>
          <w:strike w:val="0"/>
          <w:dstrike w:val="0"/>
          <w:color w:val="auto"/>
          <w:sz w:val="28"/>
          <w:szCs w:val="28"/>
          <w:lang w:val="en-US" w:eastAsia="zh-CN"/>
          <w:rPrChange w:id="2490" w:author="Administrator" w:date="2023-08-30T10:43:00Z">
            <w:rPr>
              <w:del w:id="249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492" w:author="芮俊东" w:date="2023-03-28T15:13:00Z">
        <w:r>
          <w:rPr>
            <w:rFonts w:hint="eastAsia" w:ascii="宋体" w:hAnsi="宋体" w:eastAsia="仿宋GB2312" w:cs="Times New Roman"/>
            <w:b/>
            <w:bCs/>
            <w:strike w:val="0"/>
            <w:dstrike w:val="0"/>
            <w:color w:val="auto"/>
            <w:sz w:val="28"/>
            <w:szCs w:val="28"/>
            <w:lang w:val="en-US" w:eastAsia="zh-CN"/>
            <w:rPrChange w:id="249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3.公布数量限制的周期：</w:delText>
        </w:r>
      </w:del>
      <w:del w:id="2495" w:author="芮俊东" w:date="2023-03-28T15:13:00Z">
        <w:r>
          <w:rPr>
            <w:rFonts w:hint="eastAsia" w:ascii="宋体" w:hAnsi="宋体" w:eastAsia="方正仿宋_GBK" w:cs="方正仿宋_GBK"/>
            <w:b w:val="0"/>
            <w:bCs w:val="0"/>
            <w:strike w:val="0"/>
            <w:dstrike w:val="0"/>
            <w:color w:val="auto"/>
            <w:sz w:val="28"/>
            <w:szCs w:val="28"/>
            <w:lang w:val="en-US" w:eastAsia="zh-CN"/>
            <w:rPrChange w:id="249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9B330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498" w:author="芮俊东" w:date="2023-03-28T15:13:00Z"/>
          <w:rFonts w:hint="eastAsia" w:ascii="宋体" w:hAnsi="宋体" w:eastAsia="仿宋GB2312" w:cs="Times New Roman"/>
          <w:strike w:val="0"/>
          <w:dstrike w:val="0"/>
          <w:color w:val="auto"/>
          <w:sz w:val="28"/>
          <w:szCs w:val="28"/>
          <w:lang w:val="en-US" w:eastAsia="zh-CN"/>
          <w:rPrChange w:id="2499" w:author="Administrator" w:date="2023-08-30T10:43:00Z">
            <w:rPr>
              <w:del w:id="2500"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01" w:author="芮俊东" w:date="2023-03-28T15:13:00Z">
        <w:r>
          <w:rPr>
            <w:rFonts w:hint="eastAsia" w:ascii="宋体" w:hAnsi="宋体" w:eastAsia="仿宋GB2312" w:cs="Times New Roman"/>
            <w:b/>
            <w:bCs/>
            <w:strike w:val="0"/>
            <w:dstrike w:val="0"/>
            <w:color w:val="auto"/>
            <w:sz w:val="28"/>
            <w:szCs w:val="28"/>
            <w:lang w:val="en-US" w:eastAsia="zh-CN"/>
            <w:rPrChange w:id="250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4.在数量限制条件下实施行政许可的方式：</w:delText>
        </w:r>
      </w:del>
      <w:del w:id="2504" w:author="芮俊东" w:date="2023-03-28T15:13:00Z">
        <w:r>
          <w:rPr>
            <w:rFonts w:hint="eastAsia" w:ascii="宋体" w:hAnsi="宋体" w:eastAsia="方正仿宋_GBK" w:cs="方正仿宋_GBK"/>
            <w:b w:val="0"/>
            <w:bCs w:val="0"/>
            <w:strike w:val="0"/>
            <w:dstrike w:val="0"/>
            <w:color w:val="auto"/>
            <w:sz w:val="28"/>
            <w:szCs w:val="28"/>
            <w:lang w:val="en-US" w:eastAsia="zh-CN"/>
            <w:rPrChange w:id="250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2C50B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del w:id="2507" w:author="芮俊东" w:date="2023-03-28T15:13:00Z"/>
          <w:rFonts w:hint="eastAsia" w:ascii="宋体" w:hAnsi="宋体" w:eastAsia="仿宋GB2312" w:cs="Times New Roman"/>
          <w:b/>
          <w:bCs/>
          <w:strike w:val="0"/>
          <w:dstrike w:val="0"/>
          <w:color w:val="auto"/>
          <w:sz w:val="28"/>
          <w:szCs w:val="28"/>
          <w:lang w:val="en-US" w:eastAsia="zh-CN"/>
          <w:rPrChange w:id="2508" w:author="Administrator" w:date="2023-08-30T10:43:00Z">
            <w:rPr>
              <w:del w:id="2509"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510" w:author="芮俊东" w:date="2023-03-28T15:13:00Z">
        <w:r>
          <w:rPr>
            <w:rFonts w:hint="eastAsia" w:ascii="宋体" w:hAnsi="宋体" w:eastAsia="仿宋GB2312" w:cs="Times New Roman"/>
            <w:b/>
            <w:bCs/>
            <w:strike w:val="0"/>
            <w:dstrike w:val="0"/>
            <w:color w:val="auto"/>
            <w:sz w:val="28"/>
            <w:szCs w:val="28"/>
            <w:lang w:val="en-US" w:eastAsia="zh-CN"/>
            <w:rPrChange w:id="25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5.规定在数量限制条件下实施行政许可方式的依据</w:delText>
        </w:r>
      </w:del>
    </w:p>
    <w:p w14:paraId="1F61514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del w:id="2513" w:author="芮俊东" w:date="2023-03-28T15:13:00Z"/>
          <w:rFonts w:hint="eastAsia" w:ascii="宋体" w:hAnsi="宋体" w:eastAsia="仿宋GB2312" w:cs="Times New Roman"/>
          <w:strike w:val="0"/>
          <w:dstrike w:val="0"/>
          <w:color w:val="auto"/>
          <w:sz w:val="28"/>
          <w:szCs w:val="28"/>
          <w:lang w:val="en-US" w:eastAsia="zh-CN"/>
          <w:rPrChange w:id="2514" w:author="Administrator" w:date="2023-08-30T10:43:00Z">
            <w:rPr>
              <w:del w:id="2515"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16" w:author="芮俊东" w:date="2023-03-28T15:13:00Z">
        <w:r>
          <w:rPr>
            <w:rFonts w:hint="eastAsia" w:ascii="宋体" w:hAnsi="宋体" w:eastAsia="方正仿宋_GBK" w:cs="方正仿宋_GBK"/>
            <w:b w:val="0"/>
            <w:bCs w:val="0"/>
            <w:strike w:val="0"/>
            <w:dstrike w:val="0"/>
            <w:color w:val="auto"/>
            <w:sz w:val="28"/>
            <w:szCs w:val="28"/>
            <w:lang w:val="en-US" w:eastAsia="zh-CN"/>
            <w:rPrChange w:id="251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111CFB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519" w:author="芮俊东" w:date="2023-03-28T15:13:00Z"/>
          <w:rFonts w:hint="eastAsia" w:ascii="宋体" w:hAnsi="宋体" w:eastAsia="黑体" w:cs="Times New Roman"/>
          <w:b w:val="0"/>
          <w:bCs w:val="0"/>
          <w:strike w:val="0"/>
          <w:dstrike w:val="0"/>
          <w:color w:val="auto"/>
          <w:sz w:val="28"/>
          <w:szCs w:val="28"/>
          <w:lang w:val="en-US" w:eastAsia="zh-CN"/>
          <w:rPrChange w:id="2520" w:author="Administrator" w:date="2023-08-30T10:43:00Z">
            <w:rPr>
              <w:del w:id="2521" w:author="芮俊东" w:date="2023-03-28T15:13:00Z"/>
              <w:rFonts w:hint="eastAsia" w:ascii="Times New Roman" w:hAnsi="Times New Roman" w:eastAsia="黑体" w:cs="Times New Roman"/>
              <w:b w:val="0"/>
              <w:bCs w:val="0"/>
              <w:strike w:val="0"/>
              <w:dstrike w:val="0"/>
              <w:color w:val="auto"/>
              <w:sz w:val="28"/>
              <w:szCs w:val="28"/>
              <w:lang w:val="en-US" w:eastAsia="zh-CN"/>
            </w:rPr>
          </w:rPrChange>
        </w:rPr>
      </w:pPr>
      <w:del w:id="2522" w:author="芮俊东" w:date="2023-03-28T15:13:00Z">
        <w:r>
          <w:rPr>
            <w:rFonts w:hint="eastAsia" w:ascii="宋体" w:hAnsi="宋体" w:eastAsia="黑体" w:cs="Times New Roman"/>
            <w:b w:val="0"/>
            <w:bCs w:val="0"/>
            <w:strike w:val="0"/>
            <w:dstrike w:val="0"/>
            <w:color w:val="auto"/>
            <w:sz w:val="28"/>
            <w:szCs w:val="28"/>
            <w:lang w:val="en-US" w:eastAsia="zh-CN"/>
            <w:rPrChange w:id="252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十二、行政许可后年检</w:delText>
        </w:r>
      </w:del>
    </w:p>
    <w:p w14:paraId="1C700E3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25" w:author="芮俊东" w:date="2023-03-28T15:13:00Z"/>
          <w:rFonts w:hint="eastAsia" w:ascii="宋体" w:hAnsi="宋体" w:eastAsia="仿宋GB2312" w:cs="Times New Roman"/>
          <w:strike w:val="0"/>
          <w:dstrike w:val="0"/>
          <w:color w:val="auto"/>
          <w:sz w:val="28"/>
          <w:szCs w:val="28"/>
          <w:lang w:val="en-US" w:eastAsia="zh-CN"/>
          <w:rPrChange w:id="2526" w:author="Administrator" w:date="2023-08-30T10:43:00Z">
            <w:rPr>
              <w:del w:id="2527"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28" w:author="芮俊东" w:date="2023-03-28T15:13:00Z">
        <w:r>
          <w:rPr>
            <w:rFonts w:hint="eastAsia" w:ascii="宋体" w:hAnsi="宋体" w:eastAsia="仿宋GB2312" w:cs="Times New Roman"/>
            <w:b/>
            <w:bCs/>
            <w:strike w:val="0"/>
            <w:dstrike w:val="0"/>
            <w:color w:val="auto"/>
            <w:sz w:val="28"/>
            <w:szCs w:val="28"/>
            <w:lang w:val="en-US" w:eastAsia="zh-CN"/>
            <w:rPrChange w:id="252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1.有无年检要求：</w:delText>
        </w:r>
      </w:del>
      <w:del w:id="2531" w:author="芮俊东" w:date="2023-03-28T15:13:00Z">
        <w:r>
          <w:rPr>
            <w:rFonts w:hint="eastAsia" w:ascii="宋体" w:hAnsi="宋体" w:eastAsia="方正仿宋_GBK" w:cs="方正仿宋_GBK"/>
            <w:b w:val="0"/>
            <w:bCs w:val="0"/>
            <w:strike w:val="0"/>
            <w:dstrike w:val="0"/>
            <w:color w:val="auto"/>
            <w:sz w:val="28"/>
            <w:szCs w:val="28"/>
            <w:lang w:val="en-US" w:eastAsia="zh-CN"/>
            <w:rPrChange w:id="253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484CE2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534" w:author="芮俊东" w:date="2023-03-28T15:13:00Z"/>
          <w:rFonts w:hint="eastAsia" w:ascii="宋体" w:hAnsi="宋体" w:eastAsia="仿宋GB2312" w:cs="Times New Roman"/>
          <w:b/>
          <w:bCs/>
          <w:strike w:val="0"/>
          <w:dstrike w:val="0"/>
          <w:color w:val="auto"/>
          <w:sz w:val="28"/>
          <w:szCs w:val="28"/>
          <w:lang w:val="en-US" w:eastAsia="zh-CN"/>
          <w:rPrChange w:id="2535" w:author="Administrator" w:date="2023-08-30T10:43:00Z">
            <w:rPr>
              <w:del w:id="2536"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537" w:author="芮俊东" w:date="2023-03-28T15:13:00Z">
        <w:r>
          <w:rPr>
            <w:rFonts w:hint="eastAsia" w:ascii="宋体" w:hAnsi="宋体" w:eastAsia="仿宋GB2312" w:cs="Times New Roman"/>
            <w:b/>
            <w:bCs/>
            <w:strike w:val="0"/>
            <w:dstrike w:val="0"/>
            <w:color w:val="auto"/>
            <w:sz w:val="28"/>
            <w:szCs w:val="28"/>
            <w:lang w:val="en-US" w:eastAsia="zh-CN"/>
            <w:rPrChange w:id="253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2.设定年检要求的依据</w:delText>
        </w:r>
      </w:del>
    </w:p>
    <w:p w14:paraId="32701F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540" w:author="芮俊东" w:date="2023-03-28T15:13:00Z"/>
          <w:rFonts w:hint="eastAsia" w:ascii="宋体" w:hAnsi="宋体" w:eastAsia="仿宋GB2312" w:cs="Times New Roman"/>
          <w:strike w:val="0"/>
          <w:dstrike w:val="0"/>
          <w:color w:val="auto"/>
          <w:sz w:val="28"/>
          <w:szCs w:val="28"/>
          <w:lang w:val="en-US" w:eastAsia="zh-CN"/>
          <w:rPrChange w:id="2541" w:author="Administrator" w:date="2023-08-30T10:43:00Z">
            <w:rPr>
              <w:del w:id="2542"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43" w:author="芮俊东" w:date="2023-03-28T15:13:00Z">
        <w:r>
          <w:rPr>
            <w:rFonts w:hint="eastAsia" w:ascii="宋体" w:hAnsi="宋体" w:eastAsia="方正仿宋_GBK" w:cs="方正仿宋_GBK"/>
            <w:b w:val="0"/>
            <w:bCs w:val="0"/>
            <w:strike w:val="0"/>
            <w:dstrike w:val="0"/>
            <w:color w:val="auto"/>
            <w:sz w:val="28"/>
            <w:szCs w:val="28"/>
            <w:lang w:val="en-US" w:eastAsia="zh-CN"/>
            <w:rPrChange w:id="254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C5F011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546" w:author="芮俊东" w:date="2023-03-28T15:13:00Z"/>
          <w:rFonts w:hint="eastAsia" w:ascii="宋体" w:hAnsi="宋体" w:eastAsia="仿宋GB2312" w:cs="Times New Roman"/>
          <w:strike w:val="0"/>
          <w:dstrike w:val="0"/>
          <w:color w:val="auto"/>
          <w:sz w:val="28"/>
          <w:szCs w:val="28"/>
          <w:lang w:val="en-US" w:eastAsia="zh-CN"/>
          <w:rPrChange w:id="2547" w:author="Administrator" w:date="2023-08-30T10:43:00Z">
            <w:rPr>
              <w:del w:id="2548"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49" w:author="芮俊东" w:date="2023-03-28T15:13:00Z">
        <w:r>
          <w:rPr>
            <w:rFonts w:hint="eastAsia" w:ascii="宋体" w:hAnsi="宋体" w:eastAsia="仿宋GB2312" w:cs="Times New Roman"/>
            <w:b/>
            <w:bCs/>
            <w:strike w:val="0"/>
            <w:dstrike w:val="0"/>
            <w:color w:val="auto"/>
            <w:sz w:val="28"/>
            <w:szCs w:val="28"/>
            <w:lang w:val="en-US" w:eastAsia="zh-CN"/>
            <w:rPrChange w:id="25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3.年检周期：</w:delText>
        </w:r>
      </w:del>
      <w:del w:id="2552" w:author="芮俊东" w:date="2023-03-28T15:13:00Z">
        <w:r>
          <w:rPr>
            <w:rFonts w:hint="eastAsia" w:ascii="宋体" w:hAnsi="宋体" w:eastAsia="方正仿宋_GBK" w:cs="方正仿宋_GBK"/>
            <w:b w:val="0"/>
            <w:bCs w:val="0"/>
            <w:strike w:val="0"/>
            <w:dstrike w:val="0"/>
            <w:color w:val="auto"/>
            <w:sz w:val="28"/>
            <w:szCs w:val="28"/>
            <w:lang w:val="en-US" w:eastAsia="zh-CN"/>
            <w:rPrChange w:id="255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1A7635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55" w:author="芮俊东" w:date="2023-03-28T15:13:00Z"/>
          <w:rFonts w:hint="eastAsia" w:ascii="宋体" w:hAnsi="宋体" w:eastAsia="仿宋GB2312" w:cs="Times New Roman"/>
          <w:strike w:val="0"/>
          <w:dstrike w:val="0"/>
          <w:color w:val="auto"/>
          <w:sz w:val="28"/>
          <w:szCs w:val="28"/>
          <w:lang w:val="en-US" w:eastAsia="zh-CN"/>
          <w:rPrChange w:id="2556" w:author="Administrator" w:date="2023-08-30T10:43:00Z">
            <w:rPr>
              <w:del w:id="2557"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58" w:author="芮俊东" w:date="2023-03-28T15:13:00Z">
        <w:r>
          <w:rPr>
            <w:rFonts w:hint="eastAsia" w:ascii="宋体" w:hAnsi="宋体" w:eastAsia="仿宋GB2312" w:cs="Times New Roman"/>
            <w:b/>
            <w:bCs/>
            <w:strike w:val="0"/>
            <w:dstrike w:val="0"/>
            <w:color w:val="auto"/>
            <w:sz w:val="28"/>
            <w:szCs w:val="28"/>
            <w:lang w:val="en-US" w:eastAsia="zh-CN"/>
            <w:rPrChange w:id="255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4.年检是否要求报送材料：</w:delText>
        </w:r>
      </w:del>
      <w:del w:id="2561" w:author="芮俊东" w:date="2023-03-28T15:13:00Z">
        <w:r>
          <w:rPr>
            <w:rFonts w:hint="eastAsia" w:ascii="宋体" w:hAnsi="宋体" w:eastAsia="方正仿宋_GBK" w:cs="方正仿宋_GBK"/>
            <w:b w:val="0"/>
            <w:bCs w:val="0"/>
            <w:strike w:val="0"/>
            <w:dstrike w:val="0"/>
            <w:color w:val="auto"/>
            <w:sz w:val="28"/>
            <w:szCs w:val="28"/>
            <w:lang w:val="en-US" w:eastAsia="zh-CN"/>
            <w:rPrChange w:id="256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931E0D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64" w:author="芮俊东" w:date="2023-03-28T15:13:00Z"/>
          <w:rFonts w:hint="eastAsia" w:ascii="宋体" w:hAnsi="宋体" w:eastAsia="仿宋GB2312" w:cs="Times New Roman"/>
          <w:strike w:val="0"/>
          <w:dstrike w:val="0"/>
          <w:color w:val="auto"/>
          <w:sz w:val="28"/>
          <w:szCs w:val="28"/>
          <w:lang w:val="en-US" w:eastAsia="zh-CN"/>
          <w:rPrChange w:id="2565" w:author="Administrator" w:date="2023-08-30T10:43:00Z">
            <w:rPr>
              <w:del w:id="256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67" w:author="芮俊东" w:date="2023-03-28T15:13:00Z">
        <w:r>
          <w:rPr>
            <w:rFonts w:hint="eastAsia" w:ascii="宋体" w:hAnsi="宋体" w:eastAsia="仿宋GB2312" w:cs="Times New Roman"/>
            <w:b/>
            <w:bCs/>
            <w:strike w:val="0"/>
            <w:dstrike w:val="0"/>
            <w:color w:val="auto"/>
            <w:sz w:val="28"/>
            <w:szCs w:val="28"/>
            <w:lang w:val="en-US" w:eastAsia="zh-CN"/>
            <w:rPrChange w:id="256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5.年检报送材料名称：</w:delText>
        </w:r>
      </w:del>
      <w:del w:id="2570" w:author="芮俊东" w:date="2023-03-28T15:13:00Z">
        <w:r>
          <w:rPr>
            <w:rFonts w:hint="eastAsia" w:ascii="宋体" w:hAnsi="宋体" w:eastAsia="方正仿宋_GBK" w:cs="方正仿宋_GBK"/>
            <w:b w:val="0"/>
            <w:bCs w:val="0"/>
            <w:strike w:val="0"/>
            <w:dstrike w:val="0"/>
            <w:color w:val="auto"/>
            <w:sz w:val="28"/>
            <w:szCs w:val="28"/>
            <w:lang w:val="en-US" w:eastAsia="zh-CN"/>
            <w:rPrChange w:id="257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E8FC79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73" w:author="芮俊东" w:date="2023-03-28T15:13:00Z"/>
          <w:rFonts w:hint="eastAsia" w:ascii="宋体" w:hAnsi="宋体" w:eastAsia="仿宋GB2312" w:cs="Times New Roman"/>
          <w:strike w:val="0"/>
          <w:dstrike w:val="0"/>
          <w:color w:val="auto"/>
          <w:sz w:val="28"/>
          <w:szCs w:val="28"/>
          <w:lang w:val="en-US" w:eastAsia="zh-CN"/>
          <w:rPrChange w:id="2574" w:author="Administrator" w:date="2023-08-30T10:43:00Z">
            <w:rPr>
              <w:del w:id="2575"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76" w:author="芮俊东" w:date="2023-03-28T15:13:00Z">
        <w:r>
          <w:rPr>
            <w:rFonts w:hint="eastAsia" w:ascii="宋体" w:hAnsi="宋体" w:eastAsia="仿宋GB2312" w:cs="Times New Roman"/>
            <w:b/>
            <w:bCs/>
            <w:strike w:val="0"/>
            <w:dstrike w:val="0"/>
            <w:color w:val="auto"/>
            <w:sz w:val="28"/>
            <w:szCs w:val="28"/>
            <w:lang w:val="en-US" w:eastAsia="zh-CN"/>
            <w:rPrChange w:id="257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6.年检是否收费：</w:delText>
        </w:r>
      </w:del>
      <w:del w:id="2579" w:author="芮俊东" w:date="2023-03-28T15:13:00Z">
        <w:r>
          <w:rPr>
            <w:rFonts w:hint="eastAsia" w:ascii="宋体" w:hAnsi="宋体" w:eastAsia="方正仿宋_GBK" w:cs="方正仿宋_GBK"/>
            <w:b w:val="0"/>
            <w:bCs w:val="0"/>
            <w:strike w:val="0"/>
            <w:dstrike w:val="0"/>
            <w:color w:val="auto"/>
            <w:sz w:val="28"/>
            <w:szCs w:val="28"/>
            <w:lang w:val="en-US" w:eastAsia="zh-CN"/>
            <w:rPrChange w:id="258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F4338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582" w:author="芮俊东" w:date="2023-03-28T15:13:00Z"/>
          <w:rFonts w:hint="eastAsia" w:ascii="宋体" w:hAnsi="宋体" w:eastAsia="仿宋GB2312" w:cs="Times New Roman"/>
          <w:b/>
          <w:bCs/>
          <w:strike w:val="0"/>
          <w:dstrike w:val="0"/>
          <w:color w:val="auto"/>
          <w:sz w:val="28"/>
          <w:szCs w:val="28"/>
          <w:lang w:val="en-US" w:eastAsia="zh-CN"/>
          <w:rPrChange w:id="2583" w:author="Administrator" w:date="2023-08-30T10:43:00Z">
            <w:rPr>
              <w:del w:id="2584" w:author="芮俊东" w:date="2023-03-28T15:13:00Z"/>
              <w:rFonts w:hint="eastAsia" w:ascii="Times New Roman" w:hAnsi="Times New Roman" w:eastAsia="仿宋GB2312" w:cs="Times New Roman"/>
              <w:b/>
              <w:bCs/>
              <w:strike w:val="0"/>
              <w:dstrike w:val="0"/>
              <w:color w:val="auto"/>
              <w:sz w:val="28"/>
              <w:szCs w:val="28"/>
              <w:lang w:val="en-US" w:eastAsia="zh-CN"/>
            </w:rPr>
          </w:rPrChange>
        </w:rPr>
      </w:pPr>
      <w:del w:id="2585" w:author="芮俊东" w:date="2023-03-28T15:13:00Z">
        <w:r>
          <w:rPr>
            <w:rFonts w:hint="eastAsia" w:ascii="宋体" w:hAnsi="宋体" w:eastAsia="仿宋GB2312" w:cs="Times New Roman"/>
            <w:b/>
            <w:bCs/>
            <w:strike w:val="0"/>
            <w:dstrike w:val="0"/>
            <w:color w:val="auto"/>
            <w:sz w:val="28"/>
            <w:szCs w:val="28"/>
            <w:lang w:val="en-US" w:eastAsia="zh-CN"/>
            <w:rPrChange w:id="258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7.年检收费项目的名称、年检收费项目的标准、设定年检收费项目的依据、规定年检项目收费标准的依据</w:delText>
        </w:r>
      </w:del>
    </w:p>
    <w:p w14:paraId="60FFB4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588" w:author="芮俊东" w:date="2023-03-28T15:13:00Z"/>
          <w:rFonts w:hint="eastAsia" w:ascii="宋体" w:hAnsi="宋体" w:eastAsia="仿宋GB2312" w:cs="Times New Roman"/>
          <w:strike w:val="0"/>
          <w:dstrike w:val="0"/>
          <w:color w:val="auto"/>
          <w:sz w:val="28"/>
          <w:szCs w:val="28"/>
          <w:lang w:val="en-US" w:eastAsia="zh-CN"/>
          <w:rPrChange w:id="2589" w:author="Administrator" w:date="2023-08-30T10:43:00Z">
            <w:rPr>
              <w:del w:id="2590"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91" w:author="芮俊东" w:date="2023-03-28T15:13:00Z">
        <w:r>
          <w:rPr>
            <w:rFonts w:hint="eastAsia" w:ascii="宋体" w:hAnsi="宋体" w:eastAsia="方正仿宋_GBK" w:cs="方正仿宋_GBK"/>
            <w:b w:val="0"/>
            <w:bCs w:val="0"/>
            <w:strike w:val="0"/>
            <w:dstrike w:val="0"/>
            <w:color w:val="auto"/>
            <w:sz w:val="28"/>
            <w:szCs w:val="28"/>
            <w:lang w:val="en-US" w:eastAsia="zh-CN"/>
            <w:rPrChange w:id="259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049CFB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594" w:author="芮俊东" w:date="2023-03-28T15:13:00Z"/>
          <w:rFonts w:hint="eastAsia" w:ascii="宋体" w:hAnsi="宋体" w:eastAsia="仿宋GB2312" w:cs="Times New Roman"/>
          <w:strike w:val="0"/>
          <w:dstrike w:val="0"/>
          <w:color w:val="auto"/>
          <w:sz w:val="28"/>
          <w:szCs w:val="28"/>
          <w:lang w:val="en-US" w:eastAsia="zh-CN"/>
          <w:rPrChange w:id="2595" w:author="Administrator" w:date="2023-08-30T10:43:00Z">
            <w:rPr>
              <w:del w:id="259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597" w:author="芮俊东" w:date="2023-03-28T15:13:00Z">
        <w:r>
          <w:rPr>
            <w:rFonts w:hint="eastAsia" w:ascii="宋体" w:hAnsi="宋体" w:eastAsia="仿宋GB2312" w:cs="Times New Roman"/>
            <w:b/>
            <w:bCs/>
            <w:strike w:val="0"/>
            <w:dstrike w:val="0"/>
            <w:color w:val="auto"/>
            <w:sz w:val="28"/>
            <w:szCs w:val="28"/>
            <w:lang w:val="en-US" w:eastAsia="zh-CN"/>
            <w:rPrChange w:id="259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8.通过年检的证明或者标志：</w:delText>
        </w:r>
      </w:del>
      <w:del w:id="2600" w:author="芮俊东" w:date="2023-03-28T15:13:00Z">
        <w:r>
          <w:rPr>
            <w:rFonts w:hint="eastAsia" w:ascii="宋体" w:hAnsi="宋体" w:eastAsia="方正仿宋_GBK" w:cs="方正仿宋_GBK"/>
            <w:b w:val="0"/>
            <w:bCs w:val="0"/>
            <w:strike w:val="0"/>
            <w:dstrike w:val="0"/>
            <w:color w:val="auto"/>
            <w:sz w:val="28"/>
            <w:szCs w:val="28"/>
            <w:lang w:val="en-US" w:eastAsia="zh-CN"/>
            <w:rPrChange w:id="260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8504D1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603" w:author="芮俊东" w:date="2023-03-28T15:13:00Z"/>
          <w:rFonts w:hint="default" w:ascii="宋体" w:hAnsi="宋体" w:eastAsia="黑体" w:cs="Times New Roman"/>
          <w:b w:val="0"/>
          <w:bCs w:val="0"/>
          <w:strike w:val="0"/>
          <w:dstrike w:val="0"/>
          <w:color w:val="auto"/>
          <w:sz w:val="28"/>
          <w:szCs w:val="28"/>
          <w:lang w:val="en-US" w:eastAsia="zh-CN"/>
          <w:rPrChange w:id="2604" w:author="Administrator" w:date="2023-08-30T10:43:00Z">
            <w:rPr>
              <w:del w:id="2605" w:author="芮俊东" w:date="2023-03-28T15:13:00Z"/>
              <w:rFonts w:hint="default" w:ascii="Times New Roman" w:hAnsi="Times New Roman" w:eastAsia="黑体" w:cs="Times New Roman"/>
              <w:b w:val="0"/>
              <w:bCs w:val="0"/>
              <w:strike w:val="0"/>
              <w:dstrike w:val="0"/>
              <w:color w:val="auto"/>
              <w:sz w:val="28"/>
              <w:szCs w:val="28"/>
              <w:lang w:val="en-US" w:eastAsia="zh-CN"/>
            </w:rPr>
          </w:rPrChange>
        </w:rPr>
      </w:pPr>
      <w:del w:id="2606" w:author="芮俊东" w:date="2023-03-28T15:13:00Z">
        <w:r>
          <w:rPr>
            <w:rFonts w:hint="eastAsia" w:ascii="宋体" w:hAnsi="宋体" w:eastAsia="黑体" w:cs="Times New Roman"/>
            <w:b w:val="0"/>
            <w:bCs w:val="0"/>
            <w:strike w:val="0"/>
            <w:dstrike w:val="0"/>
            <w:color w:val="auto"/>
            <w:sz w:val="28"/>
            <w:szCs w:val="28"/>
            <w:lang w:val="en-US" w:eastAsia="zh-CN"/>
            <w:rPrChange w:id="2607"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十三、行政许可后年报</w:delText>
        </w:r>
      </w:del>
    </w:p>
    <w:p w14:paraId="457D272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609" w:author="芮俊东" w:date="2023-03-28T15:13:00Z"/>
          <w:rFonts w:hint="eastAsia" w:ascii="宋体" w:hAnsi="宋体" w:eastAsia="仿宋GB2312" w:cs="Times New Roman"/>
          <w:strike w:val="0"/>
          <w:dstrike w:val="0"/>
          <w:color w:val="auto"/>
          <w:sz w:val="28"/>
          <w:szCs w:val="28"/>
          <w:lang w:val="en-US" w:eastAsia="zh-CN"/>
          <w:rPrChange w:id="2610" w:author="Administrator" w:date="2023-08-30T10:43:00Z">
            <w:rPr>
              <w:del w:id="2611"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612" w:author="芮俊东" w:date="2023-03-28T15:13:00Z">
        <w:r>
          <w:rPr>
            <w:rFonts w:hint="eastAsia" w:ascii="宋体" w:hAnsi="宋体" w:eastAsia="仿宋GB2312" w:cs="Times New Roman"/>
            <w:b/>
            <w:bCs/>
            <w:strike w:val="0"/>
            <w:dstrike w:val="0"/>
            <w:color w:val="auto"/>
            <w:sz w:val="28"/>
            <w:szCs w:val="28"/>
            <w:lang w:val="en-US" w:eastAsia="zh-CN"/>
            <w:rPrChange w:id="261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2615" w:author="芮俊东" w:date="2023-03-28T15:13:00Z">
        <w:r>
          <w:rPr>
            <w:rFonts w:hint="default" w:ascii="宋体" w:hAnsi="宋体" w:eastAsia="仿宋GB2312" w:cs="Times New Roman"/>
            <w:b/>
            <w:bCs/>
            <w:strike w:val="0"/>
            <w:dstrike w:val="0"/>
            <w:color w:val="auto"/>
            <w:sz w:val="28"/>
            <w:szCs w:val="28"/>
            <w:lang w:val="en-US" w:eastAsia="zh-CN"/>
            <w:rPrChange w:id="261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有无年报要求</w:delText>
        </w:r>
      </w:del>
      <w:del w:id="2618" w:author="芮俊东" w:date="2023-03-28T15:13:00Z">
        <w:r>
          <w:rPr>
            <w:rFonts w:hint="eastAsia" w:ascii="宋体" w:hAnsi="宋体" w:eastAsia="仿宋GB2312" w:cs="Times New Roman"/>
            <w:b/>
            <w:bCs/>
            <w:strike w:val="0"/>
            <w:dstrike w:val="0"/>
            <w:color w:val="auto"/>
            <w:sz w:val="28"/>
            <w:szCs w:val="28"/>
            <w:lang w:val="en-US" w:eastAsia="zh-CN"/>
            <w:rPrChange w:id="261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621" w:author="芮俊东" w:date="2023-03-28T15:13:00Z">
        <w:r>
          <w:rPr>
            <w:rFonts w:hint="eastAsia" w:ascii="宋体" w:hAnsi="宋体" w:eastAsia="方正仿宋_GBK" w:cs="方正仿宋_GBK"/>
            <w:b w:val="0"/>
            <w:bCs w:val="0"/>
            <w:strike w:val="0"/>
            <w:dstrike w:val="0"/>
            <w:color w:val="auto"/>
            <w:sz w:val="28"/>
            <w:szCs w:val="28"/>
            <w:lang w:val="en-US" w:eastAsia="zh-CN"/>
            <w:rPrChange w:id="262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19FB39C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624" w:author="芮俊东" w:date="2023-03-28T15:13:00Z"/>
          <w:rFonts w:hint="eastAsia" w:ascii="宋体" w:hAnsi="宋体" w:eastAsia="仿宋GB2312" w:cs="Times New Roman"/>
          <w:strike w:val="0"/>
          <w:dstrike w:val="0"/>
          <w:color w:val="auto"/>
          <w:sz w:val="28"/>
          <w:szCs w:val="28"/>
          <w:lang w:val="en-US" w:eastAsia="zh-CN"/>
          <w:rPrChange w:id="2625" w:author="Administrator" w:date="2023-08-30T10:43:00Z">
            <w:rPr>
              <w:del w:id="262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627" w:author="芮俊东" w:date="2023-03-28T15:13:00Z">
        <w:r>
          <w:rPr>
            <w:rFonts w:hint="eastAsia" w:ascii="宋体" w:hAnsi="宋体" w:eastAsia="仿宋GB2312" w:cs="Times New Roman"/>
            <w:b/>
            <w:bCs/>
            <w:strike w:val="0"/>
            <w:dstrike w:val="0"/>
            <w:color w:val="auto"/>
            <w:sz w:val="28"/>
            <w:szCs w:val="28"/>
            <w:lang w:val="en-US" w:eastAsia="zh-CN"/>
            <w:rPrChange w:id="26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2630" w:author="芮俊东" w:date="2023-03-28T15:13:00Z">
        <w:r>
          <w:rPr>
            <w:rFonts w:hint="default" w:ascii="宋体" w:hAnsi="宋体" w:eastAsia="仿宋GB2312" w:cs="Times New Roman"/>
            <w:b/>
            <w:bCs/>
            <w:strike w:val="0"/>
            <w:dstrike w:val="0"/>
            <w:color w:val="auto"/>
            <w:sz w:val="28"/>
            <w:szCs w:val="28"/>
            <w:lang w:val="en-US" w:eastAsia="zh-CN"/>
            <w:rPrChange w:id="263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年报报送材料名称</w:delText>
        </w:r>
      </w:del>
      <w:del w:id="2633" w:author="芮俊东" w:date="2023-03-28T15:13:00Z">
        <w:r>
          <w:rPr>
            <w:rFonts w:hint="eastAsia" w:ascii="宋体" w:hAnsi="宋体" w:eastAsia="仿宋GB2312" w:cs="Times New Roman"/>
            <w:b/>
            <w:bCs/>
            <w:strike w:val="0"/>
            <w:dstrike w:val="0"/>
            <w:color w:val="auto"/>
            <w:sz w:val="28"/>
            <w:szCs w:val="28"/>
            <w:lang w:val="en-US" w:eastAsia="zh-CN"/>
            <w:rPrChange w:id="263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636" w:author="芮俊东" w:date="2023-03-28T15:13:00Z">
        <w:r>
          <w:rPr>
            <w:rFonts w:hint="eastAsia" w:ascii="宋体" w:hAnsi="宋体" w:eastAsia="方正仿宋_GBK" w:cs="方正仿宋_GBK"/>
            <w:b w:val="0"/>
            <w:bCs w:val="0"/>
            <w:strike w:val="0"/>
            <w:dstrike w:val="0"/>
            <w:color w:val="auto"/>
            <w:sz w:val="28"/>
            <w:szCs w:val="28"/>
            <w:lang w:val="en-US" w:eastAsia="zh-CN"/>
            <w:rPrChange w:id="263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1E470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del w:id="2639" w:author="芮俊东" w:date="2023-03-28T15:13:00Z"/>
          <w:rFonts w:hint="default" w:ascii="宋体" w:hAnsi="宋体" w:eastAsia="仿宋GB2312" w:cs="Times New Roman"/>
          <w:b/>
          <w:bCs/>
          <w:strike w:val="0"/>
          <w:dstrike w:val="0"/>
          <w:color w:val="auto"/>
          <w:sz w:val="28"/>
          <w:szCs w:val="28"/>
          <w:lang w:val="en-US" w:eastAsia="zh-CN"/>
          <w:rPrChange w:id="2640" w:author="Administrator" w:date="2023-08-30T10:43:00Z">
            <w:rPr>
              <w:del w:id="2641" w:author="芮俊东" w:date="2023-03-28T15:13:00Z"/>
              <w:rFonts w:hint="default" w:ascii="Times New Roman" w:hAnsi="Times New Roman" w:eastAsia="仿宋GB2312" w:cs="Times New Roman"/>
              <w:b/>
              <w:bCs/>
              <w:strike w:val="0"/>
              <w:dstrike w:val="0"/>
              <w:color w:val="auto"/>
              <w:sz w:val="28"/>
              <w:szCs w:val="28"/>
              <w:lang w:val="en-US" w:eastAsia="zh-CN"/>
            </w:rPr>
          </w:rPrChange>
        </w:rPr>
      </w:pPr>
      <w:del w:id="2642" w:author="芮俊东" w:date="2023-03-28T15:13:00Z">
        <w:r>
          <w:rPr>
            <w:rFonts w:hint="eastAsia" w:ascii="宋体" w:hAnsi="宋体" w:eastAsia="仿宋GB2312" w:cs="Times New Roman"/>
            <w:b/>
            <w:bCs/>
            <w:strike w:val="0"/>
            <w:dstrike w:val="0"/>
            <w:color w:val="auto"/>
            <w:sz w:val="28"/>
            <w:szCs w:val="28"/>
            <w:lang w:val="en-US" w:eastAsia="zh-CN"/>
            <w:rPrChange w:id="264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2645" w:author="芮俊东" w:date="2023-03-28T15:13:00Z">
        <w:r>
          <w:rPr>
            <w:rFonts w:hint="default" w:ascii="宋体" w:hAnsi="宋体" w:eastAsia="仿宋GB2312" w:cs="Times New Roman"/>
            <w:b/>
            <w:bCs/>
            <w:strike w:val="0"/>
            <w:dstrike w:val="0"/>
            <w:color w:val="auto"/>
            <w:sz w:val="28"/>
            <w:szCs w:val="28"/>
            <w:lang w:val="en-US" w:eastAsia="zh-CN"/>
            <w:rPrChange w:id="264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设定年报要求的依据</w:delText>
        </w:r>
      </w:del>
    </w:p>
    <w:p w14:paraId="1F6F073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del w:id="2648" w:author="芮俊东" w:date="2023-03-28T15:13:00Z"/>
          <w:rFonts w:hint="eastAsia" w:ascii="宋体" w:hAnsi="宋体" w:eastAsia="方正仿宋_GBK" w:cs="方正仿宋_GBK"/>
          <w:b w:val="0"/>
          <w:bCs w:val="0"/>
          <w:strike w:val="0"/>
          <w:dstrike w:val="0"/>
          <w:color w:val="auto"/>
          <w:sz w:val="28"/>
          <w:szCs w:val="28"/>
          <w:lang w:val="en-US" w:eastAsia="zh-CN"/>
          <w:rPrChange w:id="2649" w:author="Administrator" w:date="2023-08-30T10:43:00Z">
            <w:rPr>
              <w:del w:id="2650"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2651" w:author="芮俊东" w:date="2023-03-28T15:13:00Z">
        <w:r>
          <w:rPr>
            <w:rFonts w:hint="eastAsia" w:ascii="宋体" w:hAnsi="宋体" w:eastAsia="方正仿宋_GBK" w:cs="方正仿宋_GBK"/>
            <w:b w:val="0"/>
            <w:bCs w:val="0"/>
            <w:strike w:val="0"/>
            <w:dstrike w:val="0"/>
            <w:color w:val="auto"/>
            <w:sz w:val="28"/>
            <w:szCs w:val="28"/>
            <w:lang w:val="en-US" w:eastAsia="zh-CN"/>
            <w:rPrChange w:id="265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27152A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del w:id="2654" w:author="芮俊东" w:date="2023-03-28T15:13:00Z"/>
          <w:rFonts w:hint="eastAsia" w:ascii="宋体" w:hAnsi="宋体" w:eastAsia="仿宋GB2312" w:cs="Times New Roman"/>
          <w:strike w:val="0"/>
          <w:dstrike w:val="0"/>
          <w:color w:val="auto"/>
          <w:sz w:val="28"/>
          <w:szCs w:val="28"/>
          <w:lang w:val="en-US" w:eastAsia="zh-CN"/>
          <w:rPrChange w:id="2655" w:author="Administrator" w:date="2023-08-30T10:43:00Z">
            <w:rPr>
              <w:del w:id="2656" w:author="芮俊东" w:date="2023-03-28T15:13:00Z"/>
              <w:rFonts w:hint="eastAsia" w:ascii="Times New Roman" w:hAnsi="Times New Roman" w:eastAsia="仿宋GB2312" w:cs="Times New Roman"/>
              <w:strike w:val="0"/>
              <w:dstrike w:val="0"/>
              <w:color w:val="auto"/>
              <w:sz w:val="28"/>
              <w:szCs w:val="28"/>
              <w:lang w:val="en-US" w:eastAsia="zh-CN"/>
            </w:rPr>
          </w:rPrChange>
        </w:rPr>
      </w:pPr>
      <w:del w:id="2657" w:author="芮俊东" w:date="2023-03-28T15:13:00Z">
        <w:r>
          <w:rPr>
            <w:rFonts w:hint="eastAsia" w:ascii="宋体" w:hAnsi="宋体" w:eastAsia="仿宋GB2312" w:cs="Times New Roman"/>
            <w:b/>
            <w:bCs/>
            <w:strike w:val="0"/>
            <w:dstrike w:val="0"/>
            <w:color w:val="auto"/>
            <w:sz w:val="28"/>
            <w:szCs w:val="28"/>
            <w:lang w:val="en-US" w:eastAsia="zh-CN"/>
            <w:rPrChange w:id="265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2660" w:author="芮俊东" w:date="2023-03-28T15:13:00Z">
        <w:r>
          <w:rPr>
            <w:rFonts w:hint="default" w:ascii="宋体" w:hAnsi="宋体" w:eastAsia="仿宋GB2312" w:cs="Times New Roman"/>
            <w:b/>
            <w:bCs/>
            <w:strike w:val="0"/>
            <w:dstrike w:val="0"/>
            <w:color w:val="auto"/>
            <w:sz w:val="28"/>
            <w:szCs w:val="28"/>
            <w:lang w:val="en-US" w:eastAsia="zh-CN"/>
            <w:rPrChange w:id="266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年报周期</w:delText>
        </w:r>
      </w:del>
      <w:del w:id="2663" w:author="芮俊东" w:date="2023-03-28T15:13:00Z">
        <w:r>
          <w:rPr>
            <w:rFonts w:hint="eastAsia" w:ascii="宋体" w:hAnsi="宋体" w:eastAsia="仿宋GB2312" w:cs="Times New Roman"/>
            <w:b/>
            <w:bCs/>
            <w:strike w:val="0"/>
            <w:dstrike w:val="0"/>
            <w:color w:val="auto"/>
            <w:sz w:val="28"/>
            <w:szCs w:val="28"/>
            <w:lang w:val="en-US" w:eastAsia="zh-CN"/>
            <w:rPrChange w:id="266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2666" w:author="芮俊东" w:date="2023-03-28T15:13:00Z">
        <w:r>
          <w:rPr>
            <w:rFonts w:hint="eastAsia" w:ascii="宋体" w:hAnsi="宋体" w:eastAsia="方正仿宋_GBK" w:cs="方正仿宋_GBK"/>
            <w:b w:val="0"/>
            <w:bCs w:val="0"/>
            <w:strike w:val="0"/>
            <w:dstrike w:val="0"/>
            <w:color w:val="auto"/>
            <w:sz w:val="28"/>
            <w:szCs w:val="28"/>
            <w:lang w:val="en-US" w:eastAsia="zh-CN"/>
            <w:rPrChange w:id="266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4A8893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669" w:author="芮俊东" w:date="2023-03-28T15:13:00Z"/>
          <w:rFonts w:hint="default" w:ascii="宋体" w:hAnsi="宋体" w:eastAsia="黑体" w:cs="Times New Roman"/>
          <w:b w:val="0"/>
          <w:bCs w:val="0"/>
          <w:strike w:val="0"/>
          <w:dstrike w:val="0"/>
          <w:color w:val="auto"/>
          <w:sz w:val="28"/>
          <w:szCs w:val="28"/>
          <w:highlight w:val="none"/>
          <w:lang w:val="en-US" w:eastAsia="zh-CN"/>
          <w:rPrChange w:id="2670" w:author="Administrator" w:date="2023-08-30T10:43:00Z">
            <w:rPr>
              <w:del w:id="2671" w:author="芮俊东" w:date="2023-03-28T15:13:00Z"/>
              <w:rFonts w:hint="default" w:ascii="Times New Roman" w:hAnsi="Times New Roman" w:eastAsia="黑体" w:cs="Times New Roman"/>
              <w:b w:val="0"/>
              <w:bCs w:val="0"/>
              <w:strike w:val="0"/>
              <w:dstrike w:val="0"/>
              <w:color w:val="auto"/>
              <w:sz w:val="28"/>
              <w:szCs w:val="28"/>
              <w:highlight w:val="none"/>
              <w:lang w:val="en-US" w:eastAsia="zh-CN"/>
            </w:rPr>
          </w:rPrChange>
        </w:rPr>
      </w:pPr>
      <w:del w:id="2672"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2673"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十四、监管主体</w:delText>
        </w:r>
      </w:del>
    </w:p>
    <w:p w14:paraId="6559E85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675" w:author="芮俊东" w:date="2023-03-28T15:13:00Z"/>
          <w:rFonts w:hint="eastAsia" w:ascii="宋体" w:hAnsi="宋体" w:eastAsia="方正仿宋_GBK" w:cs="方正仿宋_GBK"/>
          <w:b w:val="0"/>
          <w:bCs w:val="0"/>
          <w:strike w:val="0"/>
          <w:dstrike w:val="0"/>
          <w:color w:val="auto"/>
          <w:sz w:val="28"/>
          <w:szCs w:val="28"/>
          <w:lang w:val="en-US" w:eastAsia="zh-CN"/>
          <w:rPrChange w:id="2676" w:author="Administrator" w:date="2023-08-30T10:43:00Z">
            <w:rPr>
              <w:del w:id="2677"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del w:id="2678" w:author="芮俊东" w:date="2023-03-28T15:13:00Z">
        <w:r>
          <w:rPr>
            <w:rFonts w:hint="eastAsia" w:ascii="宋体" w:hAnsi="宋体" w:eastAsia="方正仿宋_GBK" w:cs="方正仿宋_GBK"/>
            <w:b w:val="0"/>
            <w:bCs w:val="0"/>
            <w:strike w:val="0"/>
            <w:dstrike w:val="0"/>
            <w:color w:val="auto"/>
            <w:sz w:val="28"/>
            <w:szCs w:val="28"/>
            <w:lang w:val="en-US" w:eastAsia="zh-CN"/>
            <w:rPrChange w:id="267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省级交通运输部门</w:delText>
        </w:r>
      </w:del>
    </w:p>
    <w:p w14:paraId="333AA8F6">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2681" w:author="芮俊东" w:date="2023-03-28T15:13:00Z"/>
          <w:rFonts w:hint="eastAsia" w:ascii="宋体" w:hAnsi="宋体" w:eastAsia="黑体" w:cs="Times New Roman"/>
          <w:b w:val="0"/>
          <w:bCs w:val="0"/>
          <w:strike w:val="0"/>
          <w:dstrike w:val="0"/>
          <w:color w:val="auto"/>
          <w:sz w:val="28"/>
          <w:szCs w:val="28"/>
          <w:highlight w:val="none"/>
          <w:lang w:val="en-US" w:eastAsia="zh-CN"/>
          <w:rPrChange w:id="2682" w:author="Administrator" w:date="2023-08-30T10:43:00Z">
            <w:rPr>
              <w:del w:id="2683" w:author="芮俊东" w:date="2023-03-28T15:13:00Z"/>
              <w:rFonts w:hint="eastAsia" w:ascii="Times New Roman" w:hAnsi="Times New Roman" w:eastAsia="黑体" w:cs="Times New Roman"/>
              <w:b w:val="0"/>
              <w:bCs w:val="0"/>
              <w:strike w:val="0"/>
              <w:dstrike w:val="0"/>
              <w:color w:val="auto"/>
              <w:sz w:val="28"/>
              <w:szCs w:val="28"/>
              <w:highlight w:val="none"/>
              <w:lang w:val="en-US" w:eastAsia="zh-CN"/>
            </w:rPr>
          </w:rPrChange>
        </w:rPr>
      </w:pPr>
      <w:del w:id="2684" w:author="芮俊东" w:date="2023-03-28T15:13:00Z">
        <w:r>
          <w:rPr>
            <w:rFonts w:hint="eastAsia" w:ascii="宋体" w:hAnsi="宋体" w:eastAsia="黑体" w:cs="Times New Roman"/>
            <w:b w:val="0"/>
            <w:bCs w:val="0"/>
            <w:strike w:val="0"/>
            <w:dstrike w:val="0"/>
            <w:color w:val="auto"/>
            <w:sz w:val="28"/>
            <w:szCs w:val="28"/>
            <w:highlight w:val="none"/>
            <w:lang w:val="en-US" w:eastAsia="zh-CN"/>
            <w:rPrChange w:id="2685"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十五、备注</w:delText>
        </w:r>
      </w:del>
    </w:p>
    <w:p w14:paraId="3058472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del w:id="2687" w:author="芮俊东" w:date="2023-03-28T15:13:00Z"/>
          <w:rFonts w:hint="eastAsia" w:ascii="宋体" w:hAnsi="宋体" w:eastAsia="方正仿宋_GBK" w:cs="方正仿宋_GBK"/>
          <w:b w:val="0"/>
          <w:bCs w:val="0"/>
          <w:strike w:val="0"/>
          <w:dstrike w:val="0"/>
          <w:color w:val="auto"/>
          <w:sz w:val="28"/>
          <w:szCs w:val="28"/>
          <w:lang w:val="en-US" w:eastAsia="zh-CN"/>
          <w:rPrChange w:id="2688" w:author="Administrator" w:date="2023-08-30T10:43:00Z">
            <w:rPr>
              <w:del w:id="2689" w:author="芮俊东" w:date="2023-03-28T15:13:00Z"/>
              <w:rFonts w:hint="eastAsia" w:ascii="方正仿宋_GBK" w:hAnsi="方正仿宋_GBK" w:eastAsia="方正仿宋_GBK" w:cs="方正仿宋_GBK"/>
              <w:b w:val="0"/>
              <w:bCs w:val="0"/>
              <w:strike w:val="0"/>
              <w:dstrike w:val="0"/>
              <w:color w:val="auto"/>
              <w:sz w:val="28"/>
              <w:szCs w:val="28"/>
              <w:lang w:val="en-US" w:eastAsia="zh-CN"/>
            </w:rPr>
          </w:rPrChange>
        </w:rPr>
      </w:pPr>
    </w:p>
    <w:p w14:paraId="77419AE8">
      <w:pPr>
        <w:jc w:val="center"/>
        <w:rPr>
          <w:rFonts w:hint="eastAsia" w:ascii="宋体" w:hAnsi="宋体" w:eastAsia="方正小标宋_GBK" w:cs="方正小标宋_GBK"/>
          <w:b w:val="0"/>
          <w:bCs w:val="0"/>
          <w:strike w:val="0"/>
          <w:dstrike w:val="0"/>
          <w:color w:val="auto"/>
          <w:sz w:val="40"/>
          <w:szCs w:val="40"/>
          <w:lang w:eastAsia="zh-CN"/>
          <w:rPrChange w:id="2690"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eastAsia="zh-CN"/>
          <w:rPrChange w:id="2691"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t>长江干线以外通航建筑物运行方案审批（设区的市级权限）</w:t>
      </w:r>
    </w:p>
    <w:p w14:paraId="2D72AAD0">
      <w:pPr>
        <w:jc w:val="center"/>
        <w:rPr>
          <w:rFonts w:hint="eastAsia" w:ascii="宋体" w:hAnsi="宋体" w:eastAsia="方正小标宋_GBK" w:cs="方正小标宋_GBK"/>
          <w:b w:val="0"/>
          <w:bCs w:val="0"/>
          <w:strike w:val="0"/>
          <w:dstrike w:val="0"/>
          <w:color w:val="auto"/>
          <w:sz w:val="40"/>
          <w:szCs w:val="40"/>
          <w:lang w:eastAsia="zh-CN"/>
          <w:rPrChange w:id="2692"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pPr>
      <w:r>
        <w:rPr>
          <w:rFonts w:hint="eastAsia" w:ascii="宋体" w:hAnsi="宋体" w:eastAsia="方正小标宋_GBK" w:cs="方正小标宋_GBK"/>
          <w:b w:val="0"/>
          <w:bCs w:val="0"/>
          <w:strike w:val="0"/>
          <w:dstrike w:val="0"/>
          <w:color w:val="auto"/>
          <w:sz w:val="40"/>
          <w:szCs w:val="40"/>
          <w:lang w:val="en-US" w:eastAsia="zh-CN"/>
          <w:rPrChange w:id="2693" w:author="Administrator" w:date="2023-08-30T10:43: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r>
        <w:rPr>
          <w:rFonts w:hint="eastAsia" w:ascii="宋体" w:hAnsi="宋体" w:eastAsia="宋体" w:cs="宋体"/>
          <w:b w:val="0"/>
          <w:bCs w:val="0"/>
          <w:strike w:val="0"/>
          <w:dstrike w:val="0"/>
          <w:color w:val="auto"/>
          <w:sz w:val="40"/>
          <w:szCs w:val="40"/>
          <w:lang w:val="en-US" w:eastAsia="zh-CN"/>
          <w:rPrChange w:id="2694"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2695"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2696"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2697"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2698"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1</w:t>
      </w:r>
      <w:r>
        <w:rPr>
          <w:rFonts w:hint="eastAsia" w:ascii="宋体" w:hAnsi="宋体" w:eastAsia="宋体" w:cs="宋体"/>
          <w:b w:val="0"/>
          <w:bCs w:val="0"/>
          <w:strike w:val="0"/>
          <w:dstrike w:val="0"/>
          <w:color w:val="auto"/>
          <w:sz w:val="40"/>
          <w:szCs w:val="40"/>
          <w:lang w:val="en-US" w:eastAsia="zh-CN"/>
          <w:rPrChange w:id="2699"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8</w:t>
      </w:r>
      <w:r>
        <w:rPr>
          <w:rFonts w:hint="eastAsia" w:ascii="宋体" w:hAnsi="宋体" w:eastAsia="宋体" w:cs="宋体"/>
          <w:b w:val="0"/>
          <w:bCs w:val="0"/>
          <w:strike w:val="0"/>
          <w:dstrike w:val="0"/>
          <w:color w:val="auto"/>
          <w:sz w:val="40"/>
          <w:szCs w:val="40"/>
          <w:lang w:val="en-US" w:eastAsia="zh-CN"/>
          <w:rPrChange w:id="2700"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2701"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2</w:t>
      </w:r>
      <w:r>
        <w:rPr>
          <w:rFonts w:hint="eastAsia" w:ascii="宋体" w:hAnsi="宋体" w:eastAsia="宋体" w:cs="宋体"/>
          <w:b w:val="0"/>
          <w:bCs w:val="0"/>
          <w:strike w:val="0"/>
          <w:dstrike w:val="0"/>
          <w:color w:val="auto"/>
          <w:sz w:val="40"/>
          <w:szCs w:val="40"/>
          <w:lang w:val="en-US" w:eastAsia="zh-CN"/>
          <w:rPrChange w:id="2702"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3</w:t>
      </w:r>
      <w:r>
        <w:rPr>
          <w:rFonts w:hint="eastAsia" w:ascii="宋体" w:hAnsi="宋体" w:eastAsia="宋体" w:cs="宋体"/>
          <w:b w:val="0"/>
          <w:bCs w:val="0"/>
          <w:strike w:val="0"/>
          <w:dstrike w:val="0"/>
          <w:color w:val="auto"/>
          <w:sz w:val="40"/>
          <w:szCs w:val="40"/>
          <w:lang w:val="en-US" w:eastAsia="zh-CN"/>
          <w:rPrChange w:id="2703"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2704"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0</w:t>
      </w:r>
      <w:r>
        <w:rPr>
          <w:rFonts w:hint="eastAsia" w:ascii="宋体" w:hAnsi="宋体" w:eastAsia="宋体" w:cs="宋体"/>
          <w:b w:val="0"/>
          <w:bCs w:val="0"/>
          <w:strike w:val="0"/>
          <w:dstrike w:val="0"/>
          <w:color w:val="auto"/>
          <w:sz w:val="40"/>
          <w:szCs w:val="40"/>
          <w:lang w:val="en-US" w:eastAsia="zh-CN"/>
          <w:rPrChange w:id="2705" w:author="避风港" w:date="2023-04-14T15:59:00Z">
            <w:rPr>
              <w:rFonts w:hint="eastAsia" w:ascii="方正小标宋_GBK" w:hAnsi="方正小标宋_GBK" w:eastAsia="方正小标宋_GBK" w:cs="方正小标宋_GBK"/>
              <w:b w:val="0"/>
              <w:bCs w:val="0"/>
              <w:strike w:val="0"/>
              <w:dstrike w:val="0"/>
              <w:color w:val="auto"/>
              <w:sz w:val="40"/>
              <w:szCs w:val="40"/>
              <w:lang w:val="en-US" w:eastAsia="zh-CN"/>
            </w:rPr>
          </w:rPrChange>
        </w:rPr>
        <w:t>3</w:t>
      </w:r>
      <w:r>
        <w:rPr>
          <w:rFonts w:hint="eastAsia" w:ascii="宋体" w:hAnsi="宋体" w:eastAsia="方正小标宋_GBK" w:cs="方正小标宋_GBK"/>
          <w:b w:val="0"/>
          <w:bCs w:val="0"/>
          <w:strike w:val="0"/>
          <w:dstrike w:val="0"/>
          <w:color w:val="auto"/>
          <w:sz w:val="40"/>
          <w:szCs w:val="40"/>
          <w:lang w:val="en-US" w:eastAsia="zh-CN"/>
          <w:rPrChange w:id="2706" w:author="Administrator" w:date="2023-08-30T10:43:00Z">
            <w:rPr>
              <w:rFonts w:hint="eastAsia" w:ascii="方正小标宋_GBK" w:hAnsi="方正小标宋_GBK" w:eastAsia="方正小标宋_GBK" w:cs="方正小标宋_GBK"/>
              <w:b w:val="0"/>
              <w:bCs w:val="0"/>
              <w:strike w:val="0"/>
              <w:dstrike w:val="0"/>
              <w:color w:val="auto"/>
              <w:sz w:val="40"/>
              <w:szCs w:val="40"/>
              <w:lang w:val="en-US" w:eastAsia="zh-CN"/>
            </w:rPr>
          </w:rPrChange>
        </w:rPr>
        <w:t>】</w:t>
      </w:r>
    </w:p>
    <w:p w14:paraId="19F523E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ascii="宋体" w:hAnsi="宋体" w:eastAsia="黑体"/>
          <w:b w:val="0"/>
          <w:bCs w:val="0"/>
          <w:strike w:val="0"/>
          <w:dstrike w:val="0"/>
          <w:color w:val="auto"/>
          <w:sz w:val="28"/>
          <w:szCs w:val="28"/>
          <w:rPrChange w:id="2707" w:author="Administrator" w:date="2023-08-30T10:43:00Z">
            <w:rPr>
              <w:rFonts w:ascii="Times New Roman" w:hAnsi="Times New Roman" w:eastAsia="黑体"/>
              <w:b w:val="0"/>
              <w:bCs w:val="0"/>
              <w:strike w:val="0"/>
              <w:dstrike w:val="0"/>
              <w:color w:val="auto"/>
              <w:sz w:val="28"/>
              <w:szCs w:val="28"/>
            </w:rPr>
          </w:rPrChange>
        </w:rPr>
      </w:pPr>
      <w:r>
        <w:rPr>
          <w:rFonts w:hint="eastAsia" w:ascii="宋体" w:hAnsi="宋体" w:eastAsia="黑体"/>
          <w:b w:val="0"/>
          <w:bCs w:val="0"/>
          <w:strike w:val="0"/>
          <w:dstrike w:val="0"/>
          <w:color w:val="auto"/>
          <w:sz w:val="28"/>
          <w:szCs w:val="28"/>
          <w:lang w:val="en-US" w:eastAsia="zh-CN"/>
          <w:rPrChange w:id="2708" w:author="Administrator" w:date="2023-08-30T10:43:00Z">
            <w:rPr>
              <w:rFonts w:hint="eastAsia" w:ascii="Times New Roman" w:hAnsi="Times New Roman" w:eastAsia="黑体"/>
              <w:b w:val="0"/>
              <w:bCs w:val="0"/>
              <w:strike w:val="0"/>
              <w:dstrike w:val="0"/>
              <w:color w:val="auto"/>
              <w:sz w:val="28"/>
              <w:szCs w:val="28"/>
              <w:lang w:val="en-US" w:eastAsia="zh-CN"/>
            </w:rPr>
          </w:rPrChange>
        </w:rPr>
        <w:t>一、基本要素</w:t>
      </w:r>
    </w:p>
    <w:p w14:paraId="21BFEBD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270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71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27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rPrChange w:id="2712" w:author="Administrator" w:date="2023-08-30T10:43:00Z">
            <w:rPr>
              <w:rFonts w:hint="default" w:ascii="Times New Roman" w:hAnsi="Times New Roman" w:eastAsia="仿宋GB2312" w:cs="Times New Roman"/>
              <w:b/>
              <w:bCs/>
              <w:strike w:val="0"/>
              <w:dstrike w:val="0"/>
              <w:color w:val="auto"/>
              <w:sz w:val="28"/>
              <w:szCs w:val="28"/>
              <w:lang w:val="en-US"/>
            </w:rPr>
          </w:rPrChange>
        </w:rPr>
        <w:t>行政许可事项名称</w:t>
      </w:r>
      <w:r>
        <w:rPr>
          <w:rFonts w:hint="eastAsia" w:ascii="宋体" w:hAnsi="宋体" w:eastAsia="仿宋GB2312" w:cs="Times New Roman"/>
          <w:b/>
          <w:bCs/>
          <w:strike w:val="0"/>
          <w:dstrike w:val="0"/>
          <w:color w:val="auto"/>
          <w:sz w:val="28"/>
          <w:szCs w:val="28"/>
          <w:lang w:val="en-US" w:eastAsia="zh-CN"/>
          <w:rPrChange w:id="271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及编码</w:t>
      </w:r>
    </w:p>
    <w:p w14:paraId="1BE5E9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strike w:val="0"/>
          <w:dstrike w:val="0"/>
          <w:sz w:val="28"/>
          <w:szCs w:val="28"/>
          <w:lang w:val="en-US" w:eastAsia="zh-CN"/>
          <w:rPrChange w:id="2714" w:author="Administrator" w:date="2023-08-30T10:43: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2715" w:author="Administrator" w:date="2023-08-30T10:43:00Z">
            <w:rPr>
              <w:rFonts w:hint="eastAsia" w:ascii="方正仿宋_GBK" w:hAnsi="方正仿宋_GBK" w:eastAsia="方正仿宋_GBK" w:cs="方正仿宋_GBK"/>
              <w:strike w:val="0"/>
              <w:dstrike w:val="0"/>
              <w:sz w:val="28"/>
              <w:szCs w:val="28"/>
              <w:lang w:val="en-US"/>
            </w:rPr>
          </w:rPrChange>
        </w:rPr>
        <w:t>通航建筑物运行方案审批</w:t>
      </w:r>
      <w:r>
        <w:rPr>
          <w:rFonts w:hint="eastAsia" w:ascii="宋体" w:hAnsi="宋体" w:eastAsia="方正仿宋_GBK" w:cs="方正仿宋_GBK"/>
          <w:strike w:val="0"/>
          <w:dstrike w:val="0"/>
          <w:sz w:val="28"/>
          <w:szCs w:val="28"/>
          <w:lang w:val="en-US" w:eastAsia="zh-CN"/>
          <w:rPrChange w:id="2716" w:author="Administrator" w:date="2023-08-30T10:43:00Z">
            <w:rPr>
              <w:rFonts w:hint="eastAsia" w:ascii="方正仿宋_GBK" w:hAnsi="方正仿宋_GBK" w:eastAsia="方正仿宋_GBK" w:cs="方正仿宋_GBK"/>
              <w:strike w:val="0"/>
              <w:dstrike w:val="0"/>
              <w:sz w:val="28"/>
              <w:szCs w:val="28"/>
              <w:lang w:val="en-US" w:eastAsia="zh-CN"/>
            </w:rPr>
          </w:rPrChange>
        </w:rPr>
        <w:t>【</w:t>
      </w:r>
      <w:r>
        <w:rPr>
          <w:rFonts w:hint="eastAsia" w:ascii="宋体" w:hAnsi="宋体" w:eastAsia="宋体" w:cs="宋体"/>
          <w:strike w:val="0"/>
          <w:dstrike w:val="0"/>
          <w:sz w:val="28"/>
          <w:szCs w:val="28"/>
          <w:lang w:val="en-US"/>
          <w:rPrChange w:id="2717"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18"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19"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20" w:author="避风港" w:date="2023-03-29T20:45: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2721" w:author="避风港" w:date="2023-03-29T20:45: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2722" w:author="避风港" w:date="2023-03-29T20:45: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2723" w:author="避风港" w:date="2023-03-29T20:45: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2724" w:author="避风港" w:date="2023-03-29T20:45: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2725" w:author="避风港" w:date="2023-03-29T20:45:00Z">
            <w:rPr>
              <w:rFonts w:hint="eastAsia" w:ascii="方正仿宋_GBK" w:hAnsi="方正仿宋_GBK" w:eastAsia="方正仿宋_GBK" w:cs="方正仿宋_GBK"/>
              <w:strike w:val="0"/>
              <w:dstrike w:val="0"/>
              <w:sz w:val="28"/>
              <w:szCs w:val="28"/>
              <w:lang w:val="en-US"/>
            </w:rPr>
          </w:rPrChange>
        </w:rPr>
        <w:t>3</w:t>
      </w:r>
      <w:r>
        <w:rPr>
          <w:rFonts w:hint="eastAsia" w:ascii="宋体" w:hAnsi="宋体" w:eastAsia="宋体" w:cs="宋体"/>
          <w:strike w:val="0"/>
          <w:dstrike w:val="0"/>
          <w:sz w:val="28"/>
          <w:szCs w:val="28"/>
          <w:lang w:val="en-US"/>
          <w:rPrChange w:id="2726"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27"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28" w:author="避风港" w:date="2023-03-29T20:45:00Z">
            <w:rPr>
              <w:rFonts w:hint="eastAsia" w:ascii="方正仿宋_GBK" w:hAnsi="方正仿宋_GBK" w:eastAsia="方正仿宋_GBK" w:cs="方正仿宋_GBK"/>
              <w:strike w:val="0"/>
              <w:dstrike w:val="0"/>
              <w:sz w:val="28"/>
              <w:szCs w:val="28"/>
              <w:lang w:val="en-US"/>
            </w:rPr>
          </w:rPrChange>
        </w:rPr>
        <w:t>Y</w:t>
      </w:r>
      <w:r>
        <w:rPr>
          <w:rFonts w:hint="eastAsia" w:ascii="宋体" w:hAnsi="宋体" w:eastAsia="方正仿宋_GBK" w:cs="方正仿宋_GBK"/>
          <w:strike w:val="0"/>
          <w:dstrike w:val="0"/>
          <w:sz w:val="28"/>
          <w:szCs w:val="28"/>
          <w:lang w:val="en-US" w:eastAsia="zh-CN"/>
          <w:rPrChange w:id="2729" w:author="Administrator" w:date="2023-08-30T10:43:00Z">
            <w:rPr>
              <w:rFonts w:hint="eastAsia" w:ascii="方正仿宋_GBK" w:hAnsi="方正仿宋_GBK" w:eastAsia="方正仿宋_GBK" w:cs="方正仿宋_GBK"/>
              <w:strike w:val="0"/>
              <w:dstrike w:val="0"/>
              <w:sz w:val="28"/>
              <w:szCs w:val="28"/>
              <w:lang w:val="en-US" w:eastAsia="zh-CN"/>
            </w:rPr>
          </w:rPrChange>
        </w:rPr>
        <w:t>】</w:t>
      </w:r>
    </w:p>
    <w:p w14:paraId="3E9D0B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27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73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27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73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行政许可</w:t>
      </w:r>
      <w:r>
        <w:rPr>
          <w:rFonts w:hint="eastAsia" w:ascii="宋体" w:hAnsi="宋体" w:eastAsia="仿宋GB2312" w:cs="Times New Roman"/>
          <w:b/>
          <w:bCs/>
          <w:strike w:val="0"/>
          <w:dstrike w:val="0"/>
          <w:color w:val="auto"/>
          <w:sz w:val="28"/>
          <w:szCs w:val="28"/>
          <w:lang w:val="en-US" w:eastAsia="zh-CN"/>
          <w:rPrChange w:id="273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事项子项名称及编码</w:t>
      </w:r>
    </w:p>
    <w:p w14:paraId="35760A46">
      <w:pPr>
        <w:spacing w:line="360" w:lineRule="auto"/>
        <w:ind w:firstLine="560" w:firstLineChars="200"/>
        <w:rPr>
          <w:rFonts w:hint="default" w:ascii="宋体" w:hAnsi="宋体" w:eastAsia="方正仿宋_GBK" w:cs="方正仿宋_GBK"/>
          <w:strike w:val="0"/>
          <w:dstrike w:val="0"/>
          <w:sz w:val="28"/>
          <w:szCs w:val="28"/>
          <w:lang w:val="en-US" w:eastAsia="zh-CN"/>
          <w:rPrChange w:id="2735" w:author="Administrator" w:date="2023-08-30T10:43:00Z">
            <w:rPr>
              <w:rFonts w:hint="default" w:ascii="方正仿宋_GBK" w:hAnsi="方正仿宋_GBK" w:eastAsia="方正仿宋_GBK" w:cs="方正仿宋_GBK"/>
              <w:strike w:val="0"/>
              <w:dstrike w:val="0"/>
              <w:sz w:val="28"/>
              <w:szCs w:val="28"/>
              <w:lang w:val="en-US" w:eastAsia="zh-CN"/>
            </w:rPr>
          </w:rPrChange>
        </w:rPr>
      </w:pPr>
      <w:r>
        <w:rPr>
          <w:rFonts w:hint="eastAsia" w:ascii="宋体" w:hAnsi="宋体" w:eastAsia="方正仿宋_GBK" w:cs="方正仿宋_GBK"/>
          <w:strike w:val="0"/>
          <w:dstrike w:val="0"/>
          <w:sz w:val="28"/>
          <w:szCs w:val="28"/>
          <w:lang w:val="en-US"/>
          <w:rPrChange w:id="2736" w:author="Administrator" w:date="2023-08-30T10:43:00Z">
            <w:rPr>
              <w:rFonts w:hint="eastAsia" w:ascii="方正仿宋_GBK" w:hAnsi="方正仿宋_GBK" w:eastAsia="方正仿宋_GBK" w:cs="方正仿宋_GBK"/>
              <w:strike w:val="0"/>
              <w:dstrike w:val="0"/>
              <w:sz w:val="28"/>
              <w:szCs w:val="28"/>
              <w:lang w:val="en-US"/>
            </w:rPr>
          </w:rPrChange>
        </w:rPr>
        <w:t>长江干线以外通航建筑物运行方案审批（设区的市级权限）【</w:t>
      </w:r>
      <w:r>
        <w:rPr>
          <w:rFonts w:hint="eastAsia" w:ascii="宋体" w:hAnsi="宋体" w:eastAsia="宋体" w:cs="宋体"/>
          <w:strike w:val="0"/>
          <w:dstrike w:val="0"/>
          <w:sz w:val="28"/>
          <w:szCs w:val="28"/>
          <w:lang w:val="en-US"/>
          <w:rPrChange w:id="2737"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38"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39"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40" w:author="避风港" w:date="2023-03-29T20:45: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2741" w:author="避风港" w:date="2023-03-29T20:45:00Z">
            <w:rPr>
              <w:rFonts w:hint="eastAsia" w:ascii="方正仿宋_GBK" w:hAnsi="方正仿宋_GBK" w:eastAsia="方正仿宋_GBK" w:cs="方正仿宋_GBK"/>
              <w:strike w:val="0"/>
              <w:dstrike w:val="0"/>
              <w:sz w:val="28"/>
              <w:szCs w:val="28"/>
              <w:lang w:val="en-US"/>
            </w:rPr>
          </w:rPrChange>
        </w:rPr>
        <w:t>1</w:t>
      </w:r>
      <w:r>
        <w:rPr>
          <w:rFonts w:hint="eastAsia" w:ascii="宋体" w:hAnsi="宋体" w:eastAsia="宋体" w:cs="宋体"/>
          <w:strike w:val="0"/>
          <w:dstrike w:val="0"/>
          <w:sz w:val="28"/>
          <w:szCs w:val="28"/>
          <w:lang w:val="en-US"/>
          <w:rPrChange w:id="2742" w:author="避风港" w:date="2023-03-29T20:45:00Z">
            <w:rPr>
              <w:rFonts w:hint="eastAsia" w:ascii="方正仿宋_GBK" w:hAnsi="方正仿宋_GBK" w:eastAsia="方正仿宋_GBK" w:cs="方正仿宋_GBK"/>
              <w:strike w:val="0"/>
              <w:dstrike w:val="0"/>
              <w:sz w:val="28"/>
              <w:szCs w:val="28"/>
              <w:lang w:val="en-US"/>
            </w:rPr>
          </w:rPrChange>
        </w:rPr>
        <w:t>8</w:t>
      </w:r>
      <w:r>
        <w:rPr>
          <w:rFonts w:hint="eastAsia" w:ascii="宋体" w:hAnsi="宋体" w:eastAsia="宋体" w:cs="宋体"/>
          <w:strike w:val="0"/>
          <w:dstrike w:val="0"/>
          <w:sz w:val="28"/>
          <w:szCs w:val="28"/>
          <w:lang w:val="en-US"/>
          <w:rPrChange w:id="2743" w:author="避风港" w:date="2023-03-29T20:45: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2744" w:author="避风港" w:date="2023-03-29T20:45:00Z">
            <w:rPr>
              <w:rFonts w:hint="eastAsia" w:ascii="方正仿宋_GBK" w:hAnsi="方正仿宋_GBK" w:eastAsia="方正仿宋_GBK" w:cs="方正仿宋_GBK"/>
              <w:strike w:val="0"/>
              <w:dstrike w:val="0"/>
              <w:sz w:val="28"/>
              <w:szCs w:val="28"/>
              <w:lang w:val="en-US"/>
            </w:rPr>
          </w:rPrChange>
        </w:rPr>
        <w:t>2</w:t>
      </w:r>
      <w:r>
        <w:rPr>
          <w:rFonts w:hint="eastAsia" w:ascii="宋体" w:hAnsi="宋体" w:eastAsia="宋体" w:cs="宋体"/>
          <w:strike w:val="0"/>
          <w:dstrike w:val="0"/>
          <w:sz w:val="28"/>
          <w:szCs w:val="28"/>
          <w:lang w:val="en-US"/>
          <w:rPrChange w:id="2745" w:author="避风港" w:date="2023-03-29T20:45:00Z">
            <w:rPr>
              <w:rFonts w:hint="eastAsia" w:ascii="方正仿宋_GBK" w:hAnsi="方正仿宋_GBK" w:eastAsia="方正仿宋_GBK" w:cs="方正仿宋_GBK"/>
              <w:strike w:val="0"/>
              <w:dstrike w:val="0"/>
              <w:sz w:val="28"/>
              <w:szCs w:val="28"/>
              <w:lang w:val="en-US"/>
            </w:rPr>
          </w:rPrChange>
        </w:rPr>
        <w:t>3</w:t>
      </w:r>
      <w:r>
        <w:rPr>
          <w:rFonts w:hint="eastAsia" w:ascii="宋体" w:hAnsi="宋体" w:eastAsia="宋体" w:cs="宋体"/>
          <w:strike w:val="0"/>
          <w:dstrike w:val="0"/>
          <w:sz w:val="28"/>
          <w:szCs w:val="28"/>
          <w:lang w:val="en-US"/>
          <w:rPrChange w:id="2746"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47" w:author="避风港" w:date="2023-03-29T20:45:00Z">
            <w:rPr>
              <w:rFonts w:hint="eastAsia" w:ascii="方正仿宋_GBK" w:hAnsi="方正仿宋_GBK" w:eastAsia="方正仿宋_GBK" w:cs="方正仿宋_GBK"/>
              <w:strike w:val="0"/>
              <w:dstrike w:val="0"/>
              <w:sz w:val="28"/>
              <w:szCs w:val="28"/>
              <w:lang w:val="en-US"/>
            </w:rPr>
          </w:rPrChange>
        </w:rPr>
        <w:t>0</w:t>
      </w:r>
      <w:r>
        <w:rPr>
          <w:rFonts w:hint="eastAsia" w:ascii="宋体" w:hAnsi="宋体" w:eastAsia="宋体" w:cs="宋体"/>
          <w:strike w:val="0"/>
          <w:dstrike w:val="0"/>
          <w:sz w:val="28"/>
          <w:szCs w:val="28"/>
          <w:lang w:val="en-US"/>
          <w:rPrChange w:id="2748" w:author="避风港" w:date="2023-03-29T20:45:00Z">
            <w:rPr>
              <w:rFonts w:hint="eastAsia" w:ascii="方正仿宋_GBK" w:hAnsi="方正仿宋_GBK" w:eastAsia="方正仿宋_GBK" w:cs="方正仿宋_GBK"/>
              <w:strike w:val="0"/>
              <w:dstrike w:val="0"/>
              <w:sz w:val="28"/>
              <w:szCs w:val="28"/>
              <w:lang w:val="en-US"/>
            </w:rPr>
          </w:rPrChange>
        </w:rPr>
        <w:t>3</w:t>
      </w:r>
      <w:r>
        <w:rPr>
          <w:rFonts w:hint="eastAsia" w:ascii="宋体" w:hAnsi="宋体" w:eastAsia="方正仿宋_GBK" w:cs="方正仿宋_GBK"/>
          <w:strike w:val="0"/>
          <w:dstrike w:val="0"/>
          <w:sz w:val="28"/>
          <w:szCs w:val="28"/>
          <w:lang w:val="en-US"/>
          <w:rPrChange w:id="2749" w:author="Administrator" w:date="2023-08-30T10:43:00Z">
            <w:rPr>
              <w:rFonts w:hint="eastAsia" w:ascii="方正仿宋_GBK" w:hAnsi="方正仿宋_GBK" w:eastAsia="方正仿宋_GBK" w:cs="方正仿宋_GBK"/>
              <w:strike w:val="0"/>
              <w:dstrike w:val="0"/>
              <w:sz w:val="28"/>
              <w:szCs w:val="28"/>
              <w:lang w:val="en-US"/>
            </w:rPr>
          </w:rPrChange>
        </w:rPr>
        <w:t>】</w:t>
      </w:r>
    </w:p>
    <w:p w14:paraId="262D79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27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75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275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.行政许可事项业务办理项名称及编码</w:t>
      </w:r>
    </w:p>
    <w:p w14:paraId="47D1B65B">
      <w:pPr>
        <w:spacing w:line="360" w:lineRule="auto"/>
        <w:ind w:firstLine="560" w:firstLineChars="200"/>
        <w:rPr>
          <w:rFonts w:hint="eastAsia" w:ascii="宋体" w:hAnsi="宋体" w:eastAsia="方正仿宋_GBK" w:cs="方正仿宋_GBK"/>
          <w:strike w:val="0"/>
          <w:dstrike w:val="0"/>
          <w:sz w:val="28"/>
          <w:szCs w:val="28"/>
          <w:lang w:val="en-US" w:eastAsia="zh-CN"/>
          <w:rPrChange w:id="2753" w:author="Administrator" w:date="2023-08-30T10:43: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2754"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2755" w:author="Administrator" w:date="2023-08-30T10:43:00Z">
            <w:rPr>
              <w:rFonts w:hint="eastAsia" w:ascii="方正仿宋_GBK" w:hAnsi="方正仿宋_GBK" w:eastAsia="方正仿宋_GBK" w:cs="方正仿宋_GBK"/>
              <w:strike w:val="0"/>
              <w:dstrike w:val="0"/>
              <w:sz w:val="28"/>
              <w:szCs w:val="28"/>
              <w:lang w:val="en-US" w:eastAsia="zh-CN"/>
            </w:rPr>
          </w:rPrChange>
        </w:rPr>
        <w:t>.长江干线以外通航建筑物运行方案审批（设区的市级权限）（审核）(</w:t>
      </w:r>
      <w:r>
        <w:rPr>
          <w:rFonts w:hint="eastAsia" w:ascii="宋体" w:hAnsi="宋体" w:eastAsia="宋体" w:cs="宋体"/>
          <w:strike w:val="0"/>
          <w:dstrike w:val="0"/>
          <w:sz w:val="28"/>
          <w:szCs w:val="28"/>
          <w:lang w:val="en-US" w:eastAsia="zh-CN"/>
          <w:rPrChange w:id="2756"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57"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58"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59"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2760"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2761" w:author="避风港" w:date="2023-03-29T20:45: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2762"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2763"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2764" w:author="避风港" w:date="2023-03-29T20:45: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2765"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66"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67" w:author="避风港" w:date="2023-03-29T20:45: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2768"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69"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方正仿宋_GBK" w:cs="方正仿宋_GBK"/>
          <w:strike w:val="0"/>
          <w:dstrike w:val="0"/>
          <w:sz w:val="28"/>
          <w:szCs w:val="28"/>
          <w:lang w:val="en-US" w:eastAsia="zh-CN"/>
          <w:rPrChange w:id="2770" w:author="Administrator" w:date="2023-08-30T10:43:00Z">
            <w:rPr>
              <w:rFonts w:hint="eastAsia" w:ascii="方正仿宋_GBK" w:hAnsi="方正仿宋_GBK" w:eastAsia="方正仿宋_GBK" w:cs="方正仿宋_GBK"/>
              <w:strike w:val="0"/>
              <w:dstrike w:val="0"/>
              <w:sz w:val="28"/>
              <w:szCs w:val="28"/>
              <w:lang w:val="en-US" w:eastAsia="zh-CN"/>
            </w:rPr>
          </w:rPrChange>
        </w:rPr>
        <w:t>)</w:t>
      </w:r>
      <w:del w:id="2771" w:author="芮俊东" w:date="2023-03-28T15:14:00Z">
        <w:r>
          <w:rPr>
            <w:rFonts w:hint="eastAsia" w:ascii="宋体" w:hAnsi="宋体" w:eastAsia="方正仿宋_GBK" w:cs="方正仿宋_GBK"/>
            <w:strike w:val="0"/>
            <w:dstrike w:val="0"/>
            <w:sz w:val="28"/>
            <w:szCs w:val="28"/>
            <w:lang w:val="en-US" w:eastAsia="zh-CN"/>
            <w:rPrChange w:id="2772" w:author="Administrator" w:date="2023-08-30T10:43:00Z">
              <w:rPr>
                <w:rFonts w:hint="eastAsia" w:ascii="方正仿宋_GBK" w:hAnsi="方正仿宋_GBK" w:eastAsia="方正仿宋_GBK" w:cs="方正仿宋_GBK"/>
                <w:strike w:val="0"/>
                <w:dstrike w:val="0"/>
                <w:sz w:val="28"/>
                <w:szCs w:val="28"/>
                <w:lang w:val="en-US" w:eastAsia="zh-CN"/>
              </w:rPr>
            </w:rPrChange>
          </w:rPr>
          <w:delText>(审核通过)</w:delText>
        </w:r>
      </w:del>
    </w:p>
    <w:p w14:paraId="70977C9E">
      <w:pPr>
        <w:spacing w:line="360" w:lineRule="auto"/>
        <w:ind w:firstLine="560" w:firstLineChars="200"/>
        <w:rPr>
          <w:rFonts w:hint="eastAsia" w:ascii="宋体" w:hAnsi="宋体" w:eastAsia="方正仿宋_GBK" w:cs="方正仿宋_GBK"/>
          <w:strike w:val="0"/>
          <w:dstrike w:val="0"/>
          <w:sz w:val="28"/>
          <w:szCs w:val="28"/>
          <w:lang w:val="en-US" w:eastAsia="zh-CN"/>
          <w:rPrChange w:id="2774" w:author="Administrator" w:date="2023-08-30T10:43:00Z">
            <w:rPr>
              <w:rFonts w:hint="eastAsia" w:ascii="方正仿宋_GBK" w:hAnsi="方正仿宋_GBK" w:eastAsia="方正仿宋_GBK" w:cs="方正仿宋_GBK"/>
              <w:strike w:val="0"/>
              <w:dstrike w:val="0"/>
              <w:sz w:val="28"/>
              <w:szCs w:val="28"/>
              <w:lang w:val="en-US" w:eastAsia="zh-CN"/>
            </w:rPr>
          </w:rPrChange>
        </w:rPr>
      </w:pPr>
      <w:r>
        <w:rPr>
          <w:rFonts w:hint="eastAsia" w:ascii="宋体" w:hAnsi="宋体" w:eastAsia="宋体" w:cs="宋体"/>
          <w:strike w:val="0"/>
          <w:dstrike w:val="0"/>
          <w:sz w:val="28"/>
          <w:szCs w:val="28"/>
          <w:lang w:val="en-US" w:eastAsia="zh-CN"/>
          <w:rPrChange w:id="2775"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2776" w:author="Administrator" w:date="2023-08-30T10:43:00Z">
            <w:rPr>
              <w:rFonts w:hint="eastAsia" w:ascii="方正仿宋_GBK" w:hAnsi="方正仿宋_GBK" w:eastAsia="方正仿宋_GBK" w:cs="方正仿宋_GBK"/>
              <w:strike w:val="0"/>
              <w:dstrike w:val="0"/>
              <w:sz w:val="28"/>
              <w:szCs w:val="28"/>
              <w:lang w:val="en-US" w:eastAsia="zh-CN"/>
            </w:rPr>
          </w:rPrChange>
        </w:rPr>
        <w:t>.长江干线以外通航建筑物运行方案审批（设区的市级权限）（变更）(</w:t>
      </w:r>
      <w:r>
        <w:rPr>
          <w:rFonts w:hint="eastAsia" w:ascii="宋体" w:hAnsi="宋体" w:eastAsia="宋体" w:cs="宋体"/>
          <w:strike w:val="0"/>
          <w:dstrike w:val="0"/>
          <w:sz w:val="28"/>
          <w:szCs w:val="28"/>
          <w:lang w:val="en-US" w:eastAsia="zh-CN"/>
          <w:rPrChange w:id="2777"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78"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79"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80"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2781" w:author="避风港" w:date="2023-03-29T20:45:00Z">
            <w:rPr>
              <w:rFonts w:hint="eastAsia" w:ascii="方正仿宋_GBK" w:hAnsi="方正仿宋_GBK" w:eastAsia="方正仿宋_GBK" w:cs="方正仿宋_GBK"/>
              <w:strike w:val="0"/>
              <w:dstrike w:val="0"/>
              <w:sz w:val="28"/>
              <w:szCs w:val="28"/>
              <w:lang w:val="en-US" w:eastAsia="zh-CN"/>
            </w:rPr>
          </w:rPrChange>
        </w:rPr>
        <w:t>1</w:t>
      </w:r>
      <w:r>
        <w:rPr>
          <w:rFonts w:hint="eastAsia" w:ascii="宋体" w:hAnsi="宋体" w:eastAsia="宋体" w:cs="宋体"/>
          <w:strike w:val="0"/>
          <w:dstrike w:val="0"/>
          <w:sz w:val="28"/>
          <w:szCs w:val="28"/>
          <w:lang w:val="en-US" w:eastAsia="zh-CN"/>
          <w:rPrChange w:id="2782" w:author="避风港" w:date="2023-03-29T20:45:00Z">
            <w:rPr>
              <w:rFonts w:hint="eastAsia" w:ascii="方正仿宋_GBK" w:hAnsi="方正仿宋_GBK" w:eastAsia="方正仿宋_GBK" w:cs="方正仿宋_GBK"/>
              <w:strike w:val="0"/>
              <w:dstrike w:val="0"/>
              <w:sz w:val="28"/>
              <w:szCs w:val="28"/>
              <w:lang w:val="en-US" w:eastAsia="zh-CN"/>
            </w:rPr>
          </w:rPrChange>
        </w:rPr>
        <w:t>8</w:t>
      </w:r>
      <w:r>
        <w:rPr>
          <w:rFonts w:hint="eastAsia" w:ascii="宋体" w:hAnsi="宋体" w:eastAsia="宋体" w:cs="宋体"/>
          <w:strike w:val="0"/>
          <w:dstrike w:val="0"/>
          <w:sz w:val="28"/>
          <w:szCs w:val="28"/>
          <w:lang w:val="en-US" w:eastAsia="zh-CN"/>
          <w:rPrChange w:id="2783"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2784"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宋体" w:cs="宋体"/>
          <w:strike w:val="0"/>
          <w:dstrike w:val="0"/>
          <w:sz w:val="28"/>
          <w:szCs w:val="28"/>
          <w:lang w:val="en-US" w:eastAsia="zh-CN"/>
          <w:rPrChange w:id="2785" w:author="避风港" w:date="2023-03-29T20:45: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2786"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87"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88" w:author="避风港" w:date="2023-03-29T20:45:00Z">
            <w:rPr>
              <w:rFonts w:hint="eastAsia" w:ascii="方正仿宋_GBK" w:hAnsi="方正仿宋_GBK" w:eastAsia="方正仿宋_GBK" w:cs="方正仿宋_GBK"/>
              <w:strike w:val="0"/>
              <w:dstrike w:val="0"/>
              <w:sz w:val="28"/>
              <w:szCs w:val="28"/>
              <w:lang w:val="en-US" w:eastAsia="zh-CN"/>
            </w:rPr>
          </w:rPrChange>
        </w:rPr>
        <w:t>3</w:t>
      </w:r>
      <w:r>
        <w:rPr>
          <w:rFonts w:hint="eastAsia" w:ascii="宋体" w:hAnsi="宋体" w:eastAsia="宋体" w:cs="宋体"/>
          <w:strike w:val="0"/>
          <w:dstrike w:val="0"/>
          <w:sz w:val="28"/>
          <w:szCs w:val="28"/>
          <w:lang w:val="en-US" w:eastAsia="zh-CN"/>
          <w:rPrChange w:id="2789" w:author="避风港" w:date="2023-03-29T20:45:00Z">
            <w:rPr>
              <w:rFonts w:hint="eastAsia" w:ascii="方正仿宋_GBK" w:hAnsi="方正仿宋_GBK" w:eastAsia="方正仿宋_GBK" w:cs="方正仿宋_GBK"/>
              <w:strike w:val="0"/>
              <w:dstrike w:val="0"/>
              <w:sz w:val="28"/>
              <w:szCs w:val="28"/>
              <w:lang w:val="en-US" w:eastAsia="zh-CN"/>
            </w:rPr>
          </w:rPrChange>
        </w:rPr>
        <w:t>0</w:t>
      </w:r>
      <w:r>
        <w:rPr>
          <w:rFonts w:hint="eastAsia" w:ascii="宋体" w:hAnsi="宋体" w:eastAsia="宋体" w:cs="宋体"/>
          <w:strike w:val="0"/>
          <w:dstrike w:val="0"/>
          <w:sz w:val="28"/>
          <w:szCs w:val="28"/>
          <w:lang w:val="en-US" w:eastAsia="zh-CN"/>
          <w:rPrChange w:id="2790" w:author="避风港" w:date="2023-03-29T20:45:00Z">
            <w:rPr>
              <w:rFonts w:hint="eastAsia" w:ascii="方正仿宋_GBK" w:hAnsi="方正仿宋_GBK" w:eastAsia="方正仿宋_GBK" w:cs="方正仿宋_GBK"/>
              <w:strike w:val="0"/>
              <w:dstrike w:val="0"/>
              <w:sz w:val="28"/>
              <w:szCs w:val="28"/>
              <w:lang w:val="en-US" w:eastAsia="zh-CN"/>
            </w:rPr>
          </w:rPrChange>
        </w:rPr>
        <w:t>2</w:t>
      </w:r>
      <w:r>
        <w:rPr>
          <w:rFonts w:hint="eastAsia" w:ascii="宋体" w:hAnsi="宋体" w:eastAsia="方正仿宋_GBK" w:cs="方正仿宋_GBK"/>
          <w:strike w:val="0"/>
          <w:dstrike w:val="0"/>
          <w:sz w:val="28"/>
          <w:szCs w:val="28"/>
          <w:lang w:val="en-US" w:eastAsia="zh-CN"/>
          <w:rPrChange w:id="2791" w:author="Administrator" w:date="2023-08-30T10:43:00Z">
            <w:rPr>
              <w:rFonts w:hint="eastAsia" w:ascii="方正仿宋_GBK" w:hAnsi="方正仿宋_GBK" w:eastAsia="方正仿宋_GBK" w:cs="方正仿宋_GBK"/>
              <w:strike w:val="0"/>
              <w:dstrike w:val="0"/>
              <w:sz w:val="28"/>
              <w:szCs w:val="28"/>
              <w:lang w:val="en-US" w:eastAsia="zh-CN"/>
            </w:rPr>
          </w:rPrChange>
        </w:rPr>
        <w:t>)</w:t>
      </w:r>
      <w:del w:id="2792" w:author="芮俊东" w:date="2023-03-28T15:14:00Z">
        <w:r>
          <w:rPr>
            <w:rFonts w:hint="eastAsia" w:ascii="宋体" w:hAnsi="宋体" w:eastAsia="方正仿宋_GBK" w:cs="方正仿宋_GBK"/>
            <w:strike w:val="0"/>
            <w:dstrike w:val="0"/>
            <w:sz w:val="28"/>
            <w:szCs w:val="28"/>
            <w:lang w:val="en-US" w:eastAsia="zh-CN"/>
            <w:rPrChange w:id="2793" w:author="Administrator" w:date="2023-08-30T10:43:00Z">
              <w:rPr>
                <w:rFonts w:hint="eastAsia" w:ascii="方正仿宋_GBK" w:hAnsi="方正仿宋_GBK" w:eastAsia="方正仿宋_GBK" w:cs="方正仿宋_GBK"/>
                <w:strike w:val="0"/>
                <w:dstrike w:val="0"/>
                <w:sz w:val="28"/>
                <w:szCs w:val="28"/>
                <w:lang w:val="en-US" w:eastAsia="zh-CN"/>
              </w:rPr>
            </w:rPrChange>
          </w:rPr>
          <w:delText>(审核通过)</w:delText>
        </w:r>
      </w:del>
    </w:p>
    <w:p w14:paraId="2993781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279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79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279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.设定依据</w:t>
      </w:r>
    </w:p>
    <w:p w14:paraId="767DE10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279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279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0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280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）《中华人民共和国航道法》第二十五条</w:t>
      </w:r>
    </w:p>
    <w:p w14:paraId="2C4BEDC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280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280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04"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280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）《通航建筑物运行管理办法》（交通运输部</w:t>
      </w:r>
      <w:r>
        <w:rPr>
          <w:rFonts w:hint="eastAsia" w:ascii="宋体" w:hAnsi="宋体" w:eastAsia="宋体" w:cs="宋体"/>
          <w:b w:val="0"/>
          <w:bCs w:val="0"/>
          <w:strike w:val="0"/>
          <w:dstrike w:val="0"/>
          <w:color w:val="auto"/>
          <w:sz w:val="28"/>
          <w:szCs w:val="28"/>
          <w:lang w:val="en-US" w:eastAsia="zh-CN"/>
          <w:rPrChange w:id="2806"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2807"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2808"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2809"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9</w:t>
      </w:r>
      <w:r>
        <w:rPr>
          <w:rFonts w:hint="eastAsia" w:ascii="宋体" w:hAnsi="宋体" w:eastAsia="方正仿宋_GBK" w:cs="方正仿宋_GBK"/>
          <w:b w:val="0"/>
          <w:bCs w:val="0"/>
          <w:strike w:val="0"/>
          <w:dstrike w:val="0"/>
          <w:color w:val="auto"/>
          <w:sz w:val="28"/>
          <w:szCs w:val="28"/>
          <w:lang w:val="en-US" w:eastAsia="zh-CN"/>
          <w:rPrChange w:id="281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2811"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6</w:t>
      </w:r>
      <w:r>
        <w:rPr>
          <w:rFonts w:hint="eastAsia" w:ascii="宋体" w:hAnsi="宋体" w:eastAsia="方正仿宋_GBK" w:cs="方正仿宋_GBK"/>
          <w:b w:val="0"/>
          <w:bCs w:val="0"/>
          <w:strike w:val="0"/>
          <w:dstrike w:val="0"/>
          <w:color w:val="auto"/>
          <w:sz w:val="28"/>
          <w:szCs w:val="28"/>
          <w:lang w:val="en-US" w:eastAsia="zh-CN"/>
          <w:rPrChange w:id="281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号令）第九条</w:t>
      </w:r>
    </w:p>
    <w:p w14:paraId="57CE319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2814" w:author="芮俊东" w:date="2023-03-28T15:15:00Z"/>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pPrChange w:id="2813" w:author="芮俊东" w:date="2023-03-28T15:15: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2815" w:author="芮俊东" w:date="2023-03-28T15:15:00Z">
        <w:r>
          <w:rPr>
            <w:rFonts w:hint="eastAsia" w:ascii="宋体" w:hAnsi="宋体" w:eastAsia="方正仿宋_GBK" w:cs="方正仿宋_GBK"/>
            <w:b w:val="0"/>
            <w:bCs w:val="0"/>
            <w:strike w:val="0"/>
            <w:dstrike w:val="0"/>
            <w:color w:val="auto"/>
            <w:sz w:val="28"/>
            <w:szCs w:val="28"/>
            <w:lang w:val="en-US" w:eastAsia="zh-CN"/>
            <w:rPrChange w:id="281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ins w:id="2818" w:author="芮俊东" w:date="2023-03-28T15:15:00Z">
        <w:r>
          <w:rPr>
            <w:rFonts w:hint="eastAsia" w:ascii="宋体" w:hAnsi="宋体" w:eastAsia="宋体" w:cs="宋体"/>
            <w:b w:val="0"/>
            <w:bCs w:val="0"/>
            <w:strike w:val="0"/>
            <w:dstrike w:val="0"/>
            <w:color w:val="auto"/>
            <w:sz w:val="28"/>
            <w:szCs w:val="28"/>
            <w:lang w:val="en-US" w:eastAsia="zh-CN"/>
            <w:rPrChange w:id="2819"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3</w:t>
        </w:r>
      </w:ins>
      <w:ins w:id="2821" w:author="芮俊东" w:date="2023-03-28T15:15:00Z">
        <w:r>
          <w:rPr>
            <w:rFonts w:hint="eastAsia" w:ascii="宋体" w:hAnsi="宋体" w:eastAsia="方正仿宋_GBK" w:cs="方正仿宋_GBK"/>
            <w:b w:val="0"/>
            <w:bCs w:val="0"/>
            <w:strike w:val="0"/>
            <w:dstrike w:val="0"/>
            <w:color w:val="auto"/>
            <w:sz w:val="28"/>
            <w:szCs w:val="28"/>
            <w:lang w:val="en-US" w:eastAsia="zh-CN"/>
            <w:rPrChange w:id="282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ins w:id="2824" w:author="芮俊东" w:date="2023-03-28T15:15: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t>《云南省航道管理规定》（云南省人民政府令第</w:t>
        </w:r>
      </w:ins>
      <w:ins w:id="2825"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26"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7</w:t>
        </w:r>
      </w:ins>
      <w:ins w:id="2828"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29"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7</w:t>
        </w:r>
      </w:ins>
      <w:ins w:id="2831" w:author="芮俊东" w:date="2023-03-28T15:15: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t>号）</w:t>
        </w:r>
      </w:ins>
    </w:p>
    <w:p w14:paraId="10A8B5A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1"/>
        <w:rPr>
          <w:ins w:id="2833" w:author="芮俊东" w:date="2023-03-28T15:15:00Z"/>
          <w:rFonts w:hint="eastAsia" w:ascii="宋体" w:hAnsi="宋体" w:eastAsia="方正仿宋_GBK" w:cs="方正仿宋_GBK"/>
          <w:strike w:val="0"/>
          <w:dstrike w:val="0"/>
          <w:sz w:val="28"/>
          <w:szCs w:val="28"/>
          <w:highlight w:val="none"/>
          <w:lang w:val="en-US" w:eastAsia="zh-CN"/>
          <w:rPrChange w:id="2834" w:author="Administrator" w:date="2023-08-30T10:43:00Z">
            <w:rPr>
              <w:ins w:id="2835" w:author="芮俊东" w:date="2023-03-28T15:15:00Z"/>
              <w:rFonts w:hint="eastAsia" w:ascii="方正仿宋_GBK" w:hAnsi="方正仿宋_GBK" w:eastAsia="方正仿宋_GBK" w:cs="方正仿宋_GBK"/>
              <w:strike w:val="0"/>
              <w:dstrike w:val="0"/>
              <w:sz w:val="28"/>
              <w:szCs w:val="28"/>
              <w:highlight w:val="none"/>
              <w:lang w:val="en-US" w:eastAsia="zh-CN"/>
            </w:rPr>
          </w:rPrChange>
        </w:rPr>
        <w:pPrChange w:id="2832" w:author="芮俊东" w:date="2023-03-28T15:15: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0"/>
            <w:textAlignment w:val="auto"/>
            <w:outlineLvl w:val="1"/>
          </w:pPr>
        </w:pPrChange>
      </w:pPr>
      <w:ins w:id="2836" w:author="芮俊东" w:date="2023-03-28T15:15:00Z">
        <w:r>
          <w:rPr>
            <w:rFonts w:hint="eastAsia" w:ascii="宋体" w:hAnsi="宋体" w:eastAsia="方正仿宋_GBK" w:cs="方正仿宋_GBK"/>
            <w:b w:val="0"/>
            <w:bCs w:val="0"/>
            <w:strike w:val="0"/>
            <w:dstrike w:val="0"/>
            <w:color w:val="auto"/>
            <w:sz w:val="28"/>
            <w:szCs w:val="28"/>
            <w:lang w:val="en-US" w:eastAsia="zh-CN"/>
            <w:rPrChange w:id="283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ins w:id="2839" w:author="芮俊东" w:date="2023-03-28T15:15:00Z">
        <w:r>
          <w:rPr>
            <w:rFonts w:hint="eastAsia" w:ascii="宋体" w:hAnsi="宋体" w:eastAsia="宋体" w:cs="宋体"/>
            <w:b w:val="0"/>
            <w:bCs w:val="0"/>
            <w:strike w:val="0"/>
            <w:dstrike w:val="0"/>
            <w:color w:val="auto"/>
            <w:sz w:val="28"/>
            <w:szCs w:val="28"/>
            <w:lang w:val="en-US" w:eastAsia="zh-CN"/>
            <w:rPrChange w:id="284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4</w:t>
        </w:r>
      </w:ins>
      <w:ins w:id="2842" w:author="芮俊东" w:date="2023-03-28T15:15:00Z">
        <w:r>
          <w:rPr>
            <w:rFonts w:hint="eastAsia" w:ascii="宋体" w:hAnsi="宋体" w:eastAsia="方正仿宋_GBK" w:cs="方正仿宋_GBK"/>
            <w:b w:val="0"/>
            <w:bCs w:val="0"/>
            <w:strike w:val="0"/>
            <w:dstrike w:val="0"/>
            <w:color w:val="auto"/>
            <w:sz w:val="28"/>
            <w:szCs w:val="28"/>
            <w:lang w:val="en-US" w:eastAsia="zh-CN"/>
            <w:rPrChange w:id="284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ins w:id="2845" w:author="芮俊东" w:date="2023-03-28T15:15: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t>《云南省人民政府关于调整一批行政许可事项的决定》（云政发〔</w:t>
        </w:r>
      </w:ins>
      <w:ins w:id="2846"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47"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2</w:t>
        </w:r>
      </w:ins>
      <w:ins w:id="2849"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50"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0</w:t>
        </w:r>
      </w:ins>
      <w:ins w:id="2852"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53"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1</w:t>
        </w:r>
      </w:ins>
      <w:ins w:id="2855"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56"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8</w:t>
        </w:r>
      </w:ins>
      <w:ins w:id="2858" w:author="芮俊东" w:date="2023-03-28T15:15: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t>〕</w:t>
        </w:r>
      </w:ins>
      <w:ins w:id="2859"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60"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2</w:t>
        </w:r>
      </w:ins>
      <w:ins w:id="2862" w:author="芮俊东" w:date="2023-03-28T15:15:00Z">
        <w:r>
          <w:rPr>
            <w:rFonts w:hint="eastAsia" w:ascii="宋体" w:hAnsi="宋体" w:eastAsia="宋体" w:cs="宋体"/>
            <w:i w:val="0"/>
            <w:color w:val="0000FF"/>
            <w:w w:val="100"/>
            <w:kern w:val="0"/>
            <w:sz w:val="28"/>
            <w:szCs w:val="28"/>
            <w:highlight w:val="none"/>
            <w:u w:val="none"/>
            <w:shd w:val="clear" w:color="auto" w:fill="auto"/>
            <w:lang w:val="en-US" w:eastAsia="zh-CN" w:bidi="ar"/>
            <w:rPrChange w:id="2863" w:author="避风港" w:date="2023-03-29T20:45:00Z">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rPrChange>
          </w:rPr>
          <w:t>8</w:t>
        </w:r>
      </w:ins>
      <w:ins w:id="2865" w:author="芮俊东" w:date="2023-03-28T15:15:00Z">
        <w:r>
          <w:rPr>
            <w:rFonts w:hint="eastAsia" w:ascii="宋体" w:hAnsi="宋体" w:eastAsia="方正仿宋_GBK" w:cs="方正仿宋_GBK"/>
            <w:i w:val="0"/>
            <w:color w:val="0000FF"/>
            <w:w w:val="100"/>
            <w:kern w:val="0"/>
            <w:sz w:val="28"/>
            <w:szCs w:val="28"/>
            <w:highlight w:val="none"/>
            <w:u w:val="none"/>
            <w:shd w:val="clear" w:color="auto" w:fill="auto"/>
            <w:lang w:val="en-US" w:eastAsia="zh-CN" w:bidi="ar"/>
          </w:rPr>
          <w:t>号）</w:t>
        </w:r>
      </w:ins>
    </w:p>
    <w:p w14:paraId="1D052A9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286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86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286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.实施依据</w:t>
      </w:r>
    </w:p>
    <w:p w14:paraId="17F4DD3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val="en-US" w:eastAsia="zh-CN"/>
          <w:rPrChange w:id="28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28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7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287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）《中华人民共和国航道法》第五条</w:t>
      </w:r>
    </w:p>
    <w:p w14:paraId="69BD70F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val="en-US" w:eastAsia="zh-CN"/>
          <w:rPrChange w:id="287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287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7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287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）《通航建筑物运行管理办法》（交通运输部</w:t>
      </w:r>
      <w:r>
        <w:rPr>
          <w:rFonts w:hint="eastAsia" w:ascii="宋体" w:hAnsi="宋体" w:eastAsia="宋体" w:cs="宋体"/>
          <w:b w:val="0"/>
          <w:bCs w:val="0"/>
          <w:strike w:val="0"/>
          <w:dstrike w:val="0"/>
          <w:color w:val="auto"/>
          <w:sz w:val="28"/>
          <w:szCs w:val="28"/>
          <w:lang w:val="en-US" w:eastAsia="zh-CN"/>
          <w:rPrChange w:id="287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287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287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2880"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288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288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lang w:val="en-US" w:eastAsia="zh-CN"/>
          <w:rPrChange w:id="28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号令）第五条、第六条、第七条、第十五条</w:t>
      </w:r>
    </w:p>
    <w:p w14:paraId="0B6DFE4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val="en-US" w:eastAsia="zh-CN"/>
          <w:rPrChange w:id="28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288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8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288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）《交通运输领域中央与地方财政事权和支出责任划分改革方案》 （国办发〔</w:t>
      </w:r>
      <w:r>
        <w:rPr>
          <w:rFonts w:hint="eastAsia" w:ascii="宋体" w:hAnsi="宋体" w:eastAsia="宋体" w:cs="宋体"/>
          <w:b w:val="0"/>
          <w:bCs w:val="0"/>
          <w:strike w:val="0"/>
          <w:dstrike w:val="0"/>
          <w:color w:val="auto"/>
          <w:sz w:val="28"/>
          <w:szCs w:val="28"/>
          <w:lang w:val="en-US" w:eastAsia="zh-CN"/>
          <w:rPrChange w:id="288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288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2890"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289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289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893"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宋体" w:cs="宋体"/>
          <w:b w:val="0"/>
          <w:bCs w:val="0"/>
          <w:strike w:val="0"/>
          <w:dstrike w:val="0"/>
          <w:color w:val="auto"/>
          <w:sz w:val="28"/>
          <w:szCs w:val="28"/>
          <w:lang w:val="en-US" w:eastAsia="zh-CN"/>
          <w:rPrChange w:id="289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289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号）</w:t>
      </w:r>
    </w:p>
    <w:p w14:paraId="02A30AA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28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89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289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.监管依据</w:t>
      </w:r>
    </w:p>
    <w:p w14:paraId="180906E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default" w:ascii="宋体" w:hAnsi="宋体" w:eastAsia="方正仿宋_GBK" w:cs="方正仿宋_GBK"/>
          <w:b w:val="0"/>
          <w:bCs w:val="0"/>
          <w:strike w:val="0"/>
          <w:dstrike w:val="0"/>
          <w:color w:val="auto"/>
          <w:sz w:val="28"/>
          <w:szCs w:val="28"/>
          <w:lang w:eastAsia="zh-CN"/>
          <w:rPrChange w:id="2899" w:author="Administrator" w:date="2023-08-30T10:43:00Z">
            <w:rPr>
              <w:rFonts w:hint="default" w:ascii="方正仿宋_GBK" w:hAnsi="方正仿宋_GBK" w:eastAsia="方正仿宋_GBK" w:cs="方正仿宋_GBK"/>
              <w:b w:val="0"/>
              <w:bCs w:val="0"/>
              <w:strike w:val="0"/>
              <w:dstrike w:val="0"/>
              <w:color w:val="auto"/>
              <w:sz w:val="28"/>
              <w:szCs w:val="28"/>
              <w:lang w:eastAsia="zh-CN"/>
            </w:rPr>
          </w:rPrChange>
        </w:rPr>
      </w:pPr>
      <w:r>
        <w:rPr>
          <w:rFonts w:hint="default" w:ascii="宋体" w:hAnsi="宋体" w:eastAsia="方正仿宋_GBK" w:cs="方正仿宋_GBK"/>
          <w:b w:val="0"/>
          <w:bCs w:val="0"/>
          <w:strike w:val="0"/>
          <w:dstrike w:val="0"/>
          <w:color w:val="auto"/>
          <w:sz w:val="28"/>
          <w:szCs w:val="28"/>
          <w:lang w:val="en-US" w:eastAsia="zh-CN"/>
          <w:rPrChange w:id="290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90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290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）《通航建筑物运行管理办法》（交通运输部</w:t>
      </w:r>
      <w:r>
        <w:rPr>
          <w:rFonts w:hint="eastAsia" w:ascii="宋体" w:hAnsi="宋体" w:eastAsia="宋体" w:cs="宋体"/>
          <w:b w:val="0"/>
          <w:bCs w:val="0"/>
          <w:strike w:val="0"/>
          <w:dstrike w:val="0"/>
          <w:color w:val="auto"/>
          <w:sz w:val="28"/>
          <w:szCs w:val="28"/>
          <w:lang w:val="en-US" w:eastAsia="zh-CN"/>
          <w:rPrChange w:id="2903"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290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290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290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290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290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lang w:val="en-US" w:eastAsia="zh-CN"/>
          <w:rPrChange w:id="290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号令）第三十四条、第三十五条、第三十六条、第三十七条、第三十八条、第三十九条</w:t>
      </w:r>
    </w:p>
    <w:p w14:paraId="707E3F37">
      <w:pPr>
        <w:spacing w:line="600" w:lineRule="exact"/>
        <w:ind w:firstLine="562" w:firstLineChars="200"/>
        <w:rPr>
          <w:rFonts w:hint="default" w:ascii="宋体" w:hAnsi="宋体" w:eastAsia="仿宋GB2312" w:cs="Times New Roman"/>
          <w:strike w:val="0"/>
          <w:dstrike w:val="0"/>
          <w:sz w:val="28"/>
          <w:szCs w:val="28"/>
          <w:lang w:val="en-US"/>
          <w:rPrChange w:id="2910"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291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29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1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实施机关</w:t>
      </w:r>
      <w:r>
        <w:rPr>
          <w:rFonts w:hint="eastAsia" w:ascii="宋体" w:hAnsi="宋体" w:eastAsia="仿宋GB2312" w:cs="Times New Roman"/>
          <w:b/>
          <w:bCs/>
          <w:strike w:val="0"/>
          <w:dstrike w:val="0"/>
          <w:color w:val="auto"/>
          <w:sz w:val="28"/>
          <w:szCs w:val="28"/>
          <w:lang w:val="en-US" w:eastAsia="zh-CN"/>
          <w:rPrChange w:id="291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ins w:id="2915" w:author="张馨月" w:date="2023-10-10T16:31:00Z">
        <w:r>
          <w:rPr>
            <w:rFonts w:hint="eastAsia" w:ascii="宋体" w:hAnsi="宋体" w:eastAsia="方正仿宋_GBK" w:cs="方正仿宋_GBK"/>
            <w:strike w:val="0"/>
            <w:dstrike w:val="0"/>
            <w:color w:val="000000"/>
            <w:sz w:val="28"/>
            <w:szCs w:val="28"/>
            <w:highlight w:val="green"/>
            <w:lang w:val="en-US" w:eastAsia="zh-CN"/>
          </w:rPr>
          <w:t>市交通运输局</w:t>
        </w:r>
      </w:ins>
      <w:del w:id="2916" w:author="张馨月" w:date="2023-10-10T16:31:00Z">
        <w:r>
          <w:rPr>
            <w:rFonts w:hint="default" w:ascii="宋体" w:hAnsi="宋体" w:eastAsia="方正仿宋_GBK" w:cs="方正仿宋_GBK"/>
            <w:b w:val="0"/>
            <w:bCs w:val="0"/>
            <w:strike w:val="0"/>
            <w:dstrike w:val="0"/>
            <w:color w:val="auto"/>
            <w:sz w:val="28"/>
            <w:szCs w:val="28"/>
            <w:lang w:val="en-US" w:eastAsia="zh-CN"/>
            <w:rPrChange w:id="291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设区的市级交通运输部门</w:delText>
        </w:r>
      </w:del>
    </w:p>
    <w:p w14:paraId="205442C1">
      <w:pPr>
        <w:spacing w:line="600" w:lineRule="exact"/>
        <w:ind w:firstLine="562" w:firstLineChars="200"/>
        <w:rPr>
          <w:rFonts w:hint="default" w:ascii="宋体" w:hAnsi="宋体" w:eastAsia="仿宋GB2312" w:cs="Times New Roman"/>
          <w:strike w:val="0"/>
          <w:dstrike w:val="0"/>
          <w:sz w:val="28"/>
          <w:szCs w:val="28"/>
          <w:lang w:val="en-US"/>
          <w:rPrChange w:id="2919"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292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292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2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审批层级</w:t>
      </w:r>
      <w:r>
        <w:rPr>
          <w:rFonts w:hint="eastAsia" w:ascii="宋体" w:hAnsi="宋体" w:eastAsia="仿宋GB2312" w:cs="Times New Roman"/>
          <w:b/>
          <w:bCs/>
          <w:strike w:val="0"/>
          <w:dstrike w:val="0"/>
          <w:color w:val="auto"/>
          <w:sz w:val="28"/>
          <w:szCs w:val="28"/>
          <w:lang w:val="en-US" w:eastAsia="zh-CN"/>
          <w:rPrChange w:id="292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del w:id="2924" w:author="陈鸿雁" w:date="2023-11-09T16:18:00Z">
        <w:r>
          <w:rPr>
            <w:rFonts w:hint="default" w:ascii="宋体" w:hAnsi="宋体" w:eastAsia="方正仿宋_GBK" w:cs="方正仿宋_GBK"/>
            <w:b w:val="0"/>
            <w:bCs w:val="0"/>
            <w:strike/>
            <w:dstrike w:val="0"/>
            <w:color w:val="FF0000"/>
            <w:sz w:val="28"/>
            <w:szCs w:val="28"/>
            <w:lang w:val="en-US" w:eastAsia="zh-CN"/>
            <w:rPrChange w:id="2925" w:author="Zwj" w:date="2023-11-07T14:51:00Z">
              <w:rPr>
                <w:rFonts w:hint="default" w:ascii="方正仿宋_GBK" w:hAnsi="方正仿宋_GBK" w:eastAsia="方正仿宋_GBK" w:cs="方正仿宋_GBK"/>
                <w:b w:val="0"/>
                <w:bCs w:val="0"/>
                <w:strike w:val="0"/>
                <w:dstrike w:val="0"/>
                <w:color w:val="auto"/>
                <w:sz w:val="28"/>
                <w:szCs w:val="28"/>
                <w:lang w:val="en-US" w:eastAsia="zh-CN"/>
              </w:rPr>
            </w:rPrChange>
          </w:rPr>
          <w:delText>设区的</w:delText>
        </w:r>
      </w:del>
      <w:r>
        <w:rPr>
          <w:rFonts w:hint="default" w:ascii="宋体" w:hAnsi="宋体" w:eastAsia="方正仿宋_GBK" w:cs="方正仿宋_GBK"/>
          <w:b w:val="0"/>
          <w:bCs w:val="0"/>
          <w:strike w:val="0"/>
          <w:dstrike w:val="0"/>
          <w:color w:val="auto"/>
          <w:sz w:val="28"/>
          <w:szCs w:val="28"/>
          <w:lang w:val="en-US" w:eastAsia="zh-CN"/>
          <w:rPrChange w:id="29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市级</w:t>
      </w:r>
    </w:p>
    <w:p w14:paraId="49396C11">
      <w:pPr>
        <w:spacing w:line="600" w:lineRule="exact"/>
        <w:ind w:firstLine="562" w:firstLineChars="200"/>
        <w:rPr>
          <w:rFonts w:hint="default" w:ascii="宋体" w:hAnsi="宋体" w:eastAsia="仿宋GB2312" w:cs="Times New Roman"/>
          <w:strike w:val="0"/>
          <w:dstrike w:val="0"/>
          <w:sz w:val="28"/>
          <w:szCs w:val="28"/>
          <w:lang w:val="en-US"/>
          <w:rPrChange w:id="2928"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292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29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.行使</w:t>
      </w:r>
      <w:r>
        <w:rPr>
          <w:rFonts w:hint="default" w:ascii="宋体" w:hAnsi="宋体" w:eastAsia="仿宋GB2312" w:cs="Times New Roman"/>
          <w:b/>
          <w:bCs/>
          <w:strike w:val="0"/>
          <w:dstrike w:val="0"/>
          <w:color w:val="auto"/>
          <w:sz w:val="28"/>
          <w:szCs w:val="28"/>
          <w:lang w:val="en-US" w:eastAsia="zh-CN"/>
          <w:rPrChange w:id="293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层级</w:t>
      </w:r>
      <w:r>
        <w:rPr>
          <w:rFonts w:hint="eastAsia" w:ascii="宋体" w:hAnsi="宋体" w:eastAsia="仿宋GB2312" w:cs="Times New Roman"/>
          <w:b/>
          <w:bCs/>
          <w:strike w:val="0"/>
          <w:dstrike w:val="0"/>
          <w:color w:val="auto"/>
          <w:sz w:val="28"/>
          <w:szCs w:val="28"/>
          <w:lang w:val="en-US" w:eastAsia="zh-CN"/>
          <w:rPrChange w:id="29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293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市级</w:t>
      </w:r>
      <w:del w:id="2934" w:author="Administrator" w:date="2023-07-07T10:50:00Z">
        <w:r>
          <w:rPr>
            <w:rFonts w:hint="default" w:ascii="宋体" w:hAnsi="宋体" w:eastAsia="方正仿宋_GBK" w:cs="方正仿宋_GBK"/>
            <w:b w:val="0"/>
            <w:bCs w:val="0"/>
            <w:strike w:val="0"/>
            <w:dstrike w:val="0"/>
            <w:color w:val="auto"/>
            <w:sz w:val="28"/>
            <w:szCs w:val="28"/>
            <w:lang w:val="en-US" w:eastAsia="zh-CN"/>
            <w:rPrChange w:id="293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/隶属</w:delText>
        </w:r>
      </w:del>
    </w:p>
    <w:p w14:paraId="7578A54B">
      <w:pPr>
        <w:spacing w:line="600" w:lineRule="exact"/>
        <w:ind w:firstLine="562" w:firstLineChars="200"/>
        <w:rPr>
          <w:rFonts w:hint="default" w:ascii="宋体" w:hAnsi="宋体" w:eastAsia="仿宋GB2312" w:cs="Times New Roman"/>
          <w:strike w:val="0"/>
          <w:dstrike w:val="0"/>
          <w:sz w:val="28"/>
          <w:szCs w:val="28"/>
          <w:lang w:val="en-US" w:eastAsia="zh-CN"/>
          <w:rPrChange w:id="2937" w:author="Administrator" w:date="2023-08-30T10:43: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93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293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294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4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是否由审批机关受理</w:t>
      </w:r>
      <w:r>
        <w:rPr>
          <w:rFonts w:hint="eastAsia" w:ascii="宋体" w:hAnsi="宋体" w:eastAsia="仿宋GB2312" w:cs="Times New Roman"/>
          <w:b/>
          <w:bCs/>
          <w:strike w:val="0"/>
          <w:dstrike w:val="0"/>
          <w:color w:val="auto"/>
          <w:sz w:val="28"/>
          <w:szCs w:val="28"/>
          <w:lang w:val="en-US" w:eastAsia="zh-CN"/>
          <w:rPrChange w:id="294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29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55C5FBB7">
      <w:pPr>
        <w:spacing w:line="600" w:lineRule="exact"/>
        <w:ind w:firstLine="562" w:firstLineChars="200"/>
        <w:rPr>
          <w:rFonts w:hint="default" w:ascii="宋体" w:hAnsi="宋体" w:eastAsia="仿宋GB2312" w:cs="Times New Roman"/>
          <w:strike w:val="0"/>
          <w:dstrike w:val="0"/>
          <w:sz w:val="28"/>
          <w:szCs w:val="28"/>
          <w:lang w:val="en-US" w:eastAsia="zh-CN"/>
          <w:rPrChange w:id="2944" w:author="Administrator" w:date="2023-08-30T10:43: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94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294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294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4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受理层级</w:t>
      </w:r>
      <w:r>
        <w:rPr>
          <w:rFonts w:hint="eastAsia" w:ascii="宋体" w:hAnsi="宋体" w:eastAsia="仿宋GB2312" w:cs="Times New Roman"/>
          <w:b/>
          <w:bCs/>
          <w:strike w:val="0"/>
          <w:dstrike w:val="0"/>
          <w:color w:val="auto"/>
          <w:sz w:val="28"/>
          <w:szCs w:val="28"/>
          <w:lang w:val="en-US" w:eastAsia="zh-CN"/>
          <w:rPrChange w:id="294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del w:id="2950" w:author="陈鸿雁" w:date="2023-11-09T16:18:00Z">
        <w:r>
          <w:rPr>
            <w:rFonts w:hint="default" w:ascii="宋体" w:hAnsi="宋体" w:eastAsia="方正仿宋_GBK" w:cs="方正仿宋_GBK"/>
            <w:b w:val="0"/>
            <w:bCs w:val="0"/>
            <w:strike/>
            <w:dstrike w:val="0"/>
            <w:color w:val="FF0000"/>
            <w:sz w:val="28"/>
            <w:szCs w:val="28"/>
            <w:lang w:val="en-US" w:eastAsia="zh-CN"/>
            <w:rPrChange w:id="2951" w:author="Zwj" w:date="2023-11-07T14:51:00Z">
              <w:rPr>
                <w:rFonts w:hint="default" w:ascii="方正仿宋_GBK" w:hAnsi="方正仿宋_GBK" w:eastAsia="方正仿宋_GBK" w:cs="方正仿宋_GBK"/>
                <w:b w:val="0"/>
                <w:bCs w:val="0"/>
                <w:strike w:val="0"/>
                <w:dstrike w:val="0"/>
                <w:color w:val="auto"/>
                <w:sz w:val="28"/>
                <w:szCs w:val="28"/>
                <w:lang w:val="en-US" w:eastAsia="zh-CN"/>
              </w:rPr>
            </w:rPrChange>
          </w:rPr>
          <w:delText>设区的</w:delText>
        </w:r>
      </w:del>
      <w:r>
        <w:rPr>
          <w:rFonts w:hint="default" w:ascii="宋体" w:hAnsi="宋体" w:eastAsia="方正仿宋_GBK" w:cs="方正仿宋_GBK"/>
          <w:b w:val="0"/>
          <w:bCs w:val="0"/>
          <w:strike w:val="0"/>
          <w:dstrike w:val="0"/>
          <w:color w:val="auto"/>
          <w:sz w:val="28"/>
          <w:szCs w:val="28"/>
          <w:lang w:val="en-US" w:eastAsia="zh-CN"/>
          <w:rPrChange w:id="295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市级</w:t>
      </w:r>
    </w:p>
    <w:p w14:paraId="78CFA03F">
      <w:pPr>
        <w:spacing w:line="600" w:lineRule="exact"/>
        <w:ind w:firstLine="562" w:firstLineChars="200"/>
        <w:rPr>
          <w:rFonts w:hint="default" w:ascii="宋体" w:hAnsi="宋体" w:eastAsia="仿宋GB2312" w:cs="Times New Roman"/>
          <w:strike w:val="0"/>
          <w:dstrike w:val="0"/>
          <w:sz w:val="28"/>
          <w:szCs w:val="28"/>
          <w:lang w:val="en-US"/>
          <w:rPrChange w:id="2954"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295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295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295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5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是否存在初审环节</w:t>
      </w:r>
      <w:r>
        <w:rPr>
          <w:rFonts w:hint="eastAsia" w:ascii="宋体" w:hAnsi="宋体" w:eastAsia="仿宋GB2312" w:cs="Times New Roman"/>
          <w:b/>
          <w:bCs/>
          <w:strike w:val="0"/>
          <w:dstrike w:val="0"/>
          <w:color w:val="auto"/>
          <w:sz w:val="28"/>
          <w:szCs w:val="28"/>
          <w:lang w:val="en-US" w:eastAsia="zh-CN"/>
          <w:rPrChange w:id="295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296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0722E8C">
      <w:pPr>
        <w:spacing w:line="600" w:lineRule="exact"/>
        <w:ind w:firstLine="562" w:firstLineChars="200"/>
        <w:rPr>
          <w:rFonts w:hint="default" w:ascii="宋体" w:hAnsi="宋体" w:eastAsia="仿宋GB2312" w:cs="Times New Roman"/>
          <w:strike w:val="0"/>
          <w:dstrike w:val="0"/>
          <w:sz w:val="28"/>
          <w:szCs w:val="28"/>
          <w:highlight w:val="yellow"/>
          <w:lang w:val="en-US"/>
          <w:rPrChange w:id="2961" w:author="Administrator" w:date="2023-08-30T10:43:00Z">
            <w:rPr>
              <w:rFonts w:hint="default" w:ascii="Times New Roman" w:hAnsi="Times New Roman" w:eastAsia="仿宋GB2312" w:cs="Times New Roman"/>
              <w:strike w:val="0"/>
              <w:dstrike w:val="0"/>
              <w:sz w:val="28"/>
              <w:szCs w:val="28"/>
              <w:highlight w:val="yellow"/>
              <w:lang w:val="en-US"/>
            </w:rPr>
          </w:rPrChange>
        </w:rPr>
      </w:pPr>
      <w:r>
        <w:rPr>
          <w:rFonts w:hint="eastAsia" w:ascii="宋体" w:hAnsi="宋体" w:eastAsia="宋体" w:cs="宋体"/>
          <w:b/>
          <w:bCs/>
          <w:strike w:val="0"/>
          <w:dstrike w:val="0"/>
          <w:color w:val="auto"/>
          <w:sz w:val="28"/>
          <w:szCs w:val="28"/>
          <w:highlight w:val="none"/>
          <w:lang w:val="en-US" w:eastAsia="zh-CN"/>
          <w:rPrChange w:id="2962" w:author="避风港" w:date="2023-03-29T20:45:00Z">
            <w:rPr>
              <w:rFonts w:hint="eastAsia" w:ascii="Times New Roman" w:hAnsi="Times New Roman" w:eastAsia="仿宋GB2312" w:cs="Times New Roman"/>
              <w:b/>
              <w:bCs/>
              <w:strike w:val="0"/>
              <w:dstrike w:val="0"/>
              <w:color w:val="auto"/>
              <w:sz w:val="28"/>
              <w:szCs w:val="28"/>
              <w:highlight w:val="none"/>
              <w:lang w:val="en-US" w:eastAsia="zh-CN"/>
            </w:rPr>
          </w:rPrChange>
        </w:rPr>
        <w:t>1</w:t>
      </w:r>
      <w:r>
        <w:rPr>
          <w:rFonts w:hint="eastAsia" w:ascii="宋体" w:hAnsi="宋体" w:eastAsia="宋体" w:cs="宋体"/>
          <w:b/>
          <w:bCs/>
          <w:strike w:val="0"/>
          <w:dstrike w:val="0"/>
          <w:color w:val="auto"/>
          <w:sz w:val="28"/>
          <w:szCs w:val="28"/>
          <w:highlight w:val="none"/>
          <w:lang w:val="en-US" w:eastAsia="zh-CN"/>
          <w:rPrChange w:id="2963" w:author="避风港" w:date="2023-03-29T20:45:00Z">
            <w:rPr>
              <w:rFonts w:hint="eastAsia" w:ascii="Times New Roman" w:hAnsi="Times New Roman" w:eastAsia="仿宋GB2312" w:cs="Times New Roman"/>
              <w:b/>
              <w:bCs/>
              <w:strike w:val="0"/>
              <w:dstrike w:val="0"/>
              <w:color w:val="auto"/>
              <w:sz w:val="28"/>
              <w:szCs w:val="28"/>
              <w:highlight w:val="none"/>
              <w:lang w:val="en-US" w:eastAsia="zh-CN"/>
            </w:rPr>
          </w:rPrChange>
        </w:rPr>
        <w:t>3</w:t>
      </w:r>
      <w:r>
        <w:rPr>
          <w:rFonts w:hint="eastAsia" w:ascii="宋体" w:hAnsi="宋体" w:eastAsia="仿宋GB2312" w:cs="Times New Roman"/>
          <w:b/>
          <w:bCs/>
          <w:strike w:val="0"/>
          <w:dstrike w:val="0"/>
          <w:color w:val="auto"/>
          <w:sz w:val="28"/>
          <w:szCs w:val="28"/>
          <w:highlight w:val="none"/>
          <w:lang w:val="en-US" w:eastAsia="zh-CN"/>
          <w:rPrChange w:id="2964"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仿宋GB2312" w:cs="Times New Roman"/>
          <w:b/>
          <w:bCs/>
          <w:strike w:val="0"/>
          <w:dstrike w:val="0"/>
          <w:color w:val="auto"/>
          <w:sz w:val="28"/>
          <w:szCs w:val="28"/>
          <w:highlight w:val="none"/>
          <w:lang w:val="en-US" w:eastAsia="zh-CN"/>
          <w:rPrChange w:id="2965" w:author="Administrator" w:date="2023-08-30T10:43:00Z">
            <w:rPr>
              <w:rFonts w:hint="default" w:ascii="Times New Roman" w:hAnsi="Times New Roman" w:eastAsia="仿宋GB2312" w:cs="Times New Roman"/>
              <w:b/>
              <w:bCs/>
              <w:strike w:val="0"/>
              <w:dstrike w:val="0"/>
              <w:color w:val="auto"/>
              <w:sz w:val="28"/>
              <w:szCs w:val="28"/>
              <w:highlight w:val="none"/>
              <w:lang w:val="en-US" w:eastAsia="zh-CN"/>
            </w:rPr>
          </w:rPrChange>
        </w:rPr>
        <w:t>初审层级</w:t>
      </w:r>
      <w:r>
        <w:rPr>
          <w:rFonts w:hint="eastAsia" w:ascii="宋体" w:hAnsi="宋体" w:eastAsia="仿宋GB2312" w:cs="Times New Roman"/>
          <w:b/>
          <w:bCs/>
          <w:strike w:val="0"/>
          <w:dstrike w:val="0"/>
          <w:color w:val="auto"/>
          <w:sz w:val="28"/>
          <w:szCs w:val="28"/>
          <w:highlight w:val="none"/>
          <w:lang w:val="en-US" w:eastAsia="zh-CN"/>
          <w:rPrChange w:id="2966"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296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60699AC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296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96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297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297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297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对应政务服务事项国家级基本目录名称</w:t>
      </w:r>
      <w:r>
        <w:rPr>
          <w:rFonts w:hint="eastAsia" w:ascii="宋体" w:hAnsi="宋体" w:eastAsia="仿宋GB2312" w:cs="Times New Roman"/>
          <w:b/>
          <w:bCs/>
          <w:strike w:val="0"/>
          <w:dstrike w:val="0"/>
          <w:color w:val="auto"/>
          <w:sz w:val="28"/>
          <w:szCs w:val="28"/>
          <w:lang w:val="en-US" w:eastAsia="zh-CN"/>
          <w:rPrChange w:id="29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297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通航建筑物运行方案审批</w:t>
      </w:r>
    </w:p>
    <w:p w14:paraId="5AA484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default" w:ascii="宋体" w:hAnsi="宋体" w:eastAsia="方正仿宋_GBK" w:cs="方正仿宋_GBK"/>
          <w:b w:val="0"/>
          <w:bCs w:val="0"/>
          <w:strike w:val="0"/>
          <w:dstrike w:val="0"/>
          <w:color w:val="auto"/>
          <w:sz w:val="28"/>
          <w:szCs w:val="28"/>
          <w:lang w:val="en-US" w:eastAsia="zh-CN"/>
          <w:rPrChange w:id="297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97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297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297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.要素统一情况：</w:t>
      </w:r>
      <w:r>
        <w:rPr>
          <w:rFonts w:hint="eastAsia" w:ascii="宋体" w:hAnsi="宋体" w:eastAsia="方正仿宋_GBK" w:cs="方正仿宋_GBK"/>
          <w:b w:val="0"/>
          <w:bCs w:val="0"/>
          <w:strike w:val="0"/>
          <w:dstrike w:val="0"/>
          <w:color w:val="auto"/>
          <w:sz w:val="28"/>
          <w:szCs w:val="28"/>
          <w:lang w:val="en-US" w:eastAsia="zh-CN"/>
          <w:rPrChange w:id="297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全部要素全国统一</w:t>
      </w:r>
    </w:p>
    <w:p w14:paraId="2C7091B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2980" w:author="Administrator" w:date="2023-08-30T10:43: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2981"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二、行政许可事项类型</w:t>
      </w:r>
    </w:p>
    <w:p w14:paraId="10FAD01A">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298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29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条件型</w:t>
      </w:r>
    </w:p>
    <w:p w14:paraId="139C995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298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298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三、行政许可条件</w:t>
      </w:r>
    </w:p>
    <w:p w14:paraId="7BE822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298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298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298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.准予行政许可的条件</w:t>
      </w:r>
    </w:p>
    <w:p w14:paraId="0B55DF2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298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299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申请人提交的通航建筑物运行方案审批事项材料齐全，符合《通航建筑物运行方案编制导则》（</w:t>
      </w:r>
      <w:r>
        <w:rPr>
          <w:rFonts w:hint="eastAsia" w:ascii="宋体" w:hAnsi="宋体" w:eastAsia="宋体" w:cs="宋体"/>
          <w:b w:val="0"/>
          <w:bCs w:val="0"/>
          <w:strike w:val="0"/>
          <w:dstrike w:val="0"/>
          <w:color w:val="auto"/>
          <w:sz w:val="28"/>
          <w:szCs w:val="28"/>
          <w:lang w:val="en-US" w:eastAsia="zh-CN"/>
          <w:rPrChange w:id="299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J</w:t>
      </w:r>
      <w:r>
        <w:rPr>
          <w:rFonts w:hint="eastAsia" w:ascii="宋体" w:hAnsi="宋体" w:eastAsia="宋体" w:cs="宋体"/>
          <w:b w:val="0"/>
          <w:bCs w:val="0"/>
          <w:strike w:val="0"/>
          <w:dstrike w:val="0"/>
          <w:color w:val="auto"/>
          <w:sz w:val="28"/>
          <w:szCs w:val="28"/>
          <w:lang w:val="en-US" w:eastAsia="zh-CN"/>
          <w:rPrChange w:id="299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T</w:t>
      </w:r>
      <w:r>
        <w:rPr>
          <w:rFonts w:hint="eastAsia" w:ascii="宋体" w:hAnsi="宋体" w:eastAsia="宋体" w:cs="宋体"/>
          <w:b w:val="0"/>
          <w:bCs w:val="0"/>
          <w:strike w:val="0"/>
          <w:dstrike w:val="0"/>
          <w:color w:val="auto"/>
          <w:sz w:val="28"/>
          <w:szCs w:val="28"/>
          <w:lang w:val="en-US" w:eastAsia="zh-CN"/>
          <w:rPrChange w:id="2993"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S</w:t>
      </w:r>
      <w:r>
        <w:rPr>
          <w:rFonts w:hint="default" w:ascii="宋体" w:hAnsi="宋体" w:eastAsia="方正仿宋_GBK" w:cs="方正仿宋_GBK"/>
          <w:b w:val="0"/>
          <w:bCs w:val="0"/>
          <w:strike w:val="0"/>
          <w:dstrike w:val="0"/>
          <w:color w:val="auto"/>
          <w:sz w:val="28"/>
          <w:szCs w:val="28"/>
          <w:lang w:val="en-US" w:eastAsia="zh-CN"/>
          <w:rPrChange w:id="299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w:t>
      </w:r>
      <w:r>
        <w:rPr>
          <w:rFonts w:hint="eastAsia" w:ascii="宋体" w:hAnsi="宋体" w:eastAsia="宋体" w:cs="宋体"/>
          <w:b w:val="0"/>
          <w:bCs w:val="0"/>
          <w:strike w:val="0"/>
          <w:dstrike w:val="0"/>
          <w:color w:val="auto"/>
          <w:sz w:val="28"/>
          <w:szCs w:val="28"/>
          <w:lang w:val="en-US" w:eastAsia="zh-CN"/>
          <w:rPrChange w:id="299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299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299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29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299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000"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300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00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300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）、设计和验收文件，满足梯级通航建筑物开放时间、养护停航安排统一协调性要求。</w:t>
      </w:r>
    </w:p>
    <w:p w14:paraId="2761DBA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300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00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00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00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规定行政许可条件的依据</w:t>
      </w:r>
    </w:p>
    <w:p w14:paraId="47A38FF9">
      <w:pPr>
        <w:spacing w:line="600" w:lineRule="exact"/>
        <w:ind w:firstLine="560" w:firstLineChars="200"/>
        <w:rPr>
          <w:ins w:id="3008" w:author="芮俊东" w:date="2023-03-28T15:16:00Z"/>
          <w:del w:id="3009" w:author="Administrator" w:date="2023-08-30T10:43:00Z"/>
          <w:rFonts w:hint="default" w:ascii="宋体" w:hAnsi="宋体" w:eastAsia="方正仿宋_GBK" w:cs="方正仿宋_GBK"/>
          <w:b w:val="0"/>
          <w:bCs w:val="0"/>
          <w:strike w:val="0"/>
          <w:dstrike w:val="0"/>
          <w:color w:val="auto"/>
          <w:sz w:val="28"/>
          <w:szCs w:val="28"/>
          <w:lang w:val="en-US" w:eastAsia="zh-CN"/>
          <w:rPrChange w:id="3010" w:author="Administrator" w:date="2023-08-30T10:43:00Z">
            <w:rPr>
              <w:ins w:id="3011" w:author="芮俊东" w:date="2023-03-28T15:16:00Z"/>
              <w:del w:id="3012" w:author="Administrator" w:date="2023-08-30T10:43: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01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01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301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）《通航建筑物运行管理办法》（交通运输部</w:t>
      </w:r>
      <w:r>
        <w:rPr>
          <w:rFonts w:hint="eastAsia" w:ascii="宋体" w:hAnsi="宋体" w:eastAsia="宋体" w:cs="宋体"/>
          <w:b w:val="0"/>
          <w:bCs w:val="0"/>
          <w:strike w:val="0"/>
          <w:dstrike w:val="0"/>
          <w:color w:val="auto"/>
          <w:sz w:val="28"/>
          <w:szCs w:val="28"/>
          <w:lang w:val="en-US" w:eastAsia="zh-CN"/>
          <w:rPrChange w:id="301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01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301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01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302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302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lang w:val="en-US" w:eastAsia="zh-CN"/>
          <w:rPrChange w:id="302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号令）第九条</w:t>
      </w:r>
    </w:p>
    <w:p w14:paraId="0A219A2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02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del w:id="3024" w:author="Administrator" w:date="2023-08-30T10:43:00Z">
        <w:r>
          <w:rPr>
            <w:rFonts w:hint="default" w:ascii="宋体" w:hAnsi="宋体" w:eastAsia="方正仿宋_GBK" w:cs="方正仿宋_GBK"/>
            <w:b w:val="0"/>
            <w:bCs w:val="0"/>
            <w:strike w:val="0"/>
            <w:dstrike w:val="0"/>
            <w:color w:val="auto"/>
            <w:sz w:val="28"/>
            <w:szCs w:val="28"/>
            <w:lang w:val="en-US" w:eastAsia="zh-CN"/>
            <w:rPrChange w:id="302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第九条</w:delText>
        </w:r>
      </w:del>
      <w:r>
        <w:rPr>
          <w:rFonts w:hint="default" w:ascii="宋体" w:hAnsi="宋体" w:eastAsia="方正仿宋_GBK" w:cs="方正仿宋_GBK"/>
          <w:b w:val="0"/>
          <w:bCs w:val="0"/>
          <w:strike w:val="0"/>
          <w:dstrike w:val="0"/>
          <w:color w:val="auto"/>
          <w:sz w:val="28"/>
          <w:szCs w:val="28"/>
          <w:lang w:val="en-US" w:eastAsia="zh-CN"/>
          <w:rPrChange w:id="30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运行单位应当向具有管辖权的负责航道管理的部门申请运行方案审批，并提交以下申请材料：</w:t>
      </w:r>
    </w:p>
    <w:p w14:paraId="0DD58A8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02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02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（一）运行方案审查申请；</w:t>
      </w:r>
    </w:p>
    <w:p w14:paraId="4FFA43E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03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03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（二）运行方案及编制说明。</w:t>
      </w:r>
    </w:p>
    <w:p w14:paraId="53AA0DD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03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03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通航建筑物位于省界河流上的，运行单位应当向交通运输部指定的省、自治区、直辖市人民政府负责航道管理的部门申请运行方案审批。</w:t>
      </w:r>
    </w:p>
    <w:p w14:paraId="1E33A093">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3034"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3035"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t>四、</w:t>
      </w:r>
      <w:r>
        <w:rPr>
          <w:rFonts w:hint="default" w:ascii="宋体" w:hAnsi="宋体" w:eastAsia="黑体" w:cs="Times New Roman"/>
          <w:b w:val="0"/>
          <w:bCs w:val="0"/>
          <w:strike w:val="0"/>
          <w:dstrike w:val="0"/>
          <w:color w:val="auto"/>
          <w:sz w:val="28"/>
          <w:szCs w:val="28"/>
          <w:highlight w:val="none"/>
          <w:lang w:val="en-US" w:eastAsia="zh-CN"/>
          <w:rPrChange w:id="3036"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t>行政许可服务对象类型</w:t>
      </w:r>
      <w:r>
        <w:rPr>
          <w:rFonts w:hint="eastAsia" w:ascii="宋体" w:hAnsi="宋体" w:eastAsia="黑体" w:cs="Times New Roman"/>
          <w:b w:val="0"/>
          <w:bCs w:val="0"/>
          <w:strike w:val="0"/>
          <w:dstrike w:val="0"/>
          <w:color w:val="auto"/>
          <w:sz w:val="28"/>
          <w:szCs w:val="28"/>
          <w:highlight w:val="none"/>
          <w:lang w:val="en-US" w:eastAsia="zh-CN"/>
          <w:rPrChange w:id="3037"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t>与改革举措</w:t>
      </w:r>
    </w:p>
    <w:p w14:paraId="194D576E">
      <w:pPr>
        <w:spacing w:line="600" w:lineRule="exact"/>
        <w:ind w:firstLine="562" w:firstLineChars="200"/>
        <w:rPr>
          <w:rFonts w:hint="default" w:ascii="宋体" w:hAnsi="宋体" w:eastAsia="仿宋GB2312" w:cs="Times New Roman"/>
          <w:strike w:val="0"/>
          <w:dstrike w:val="0"/>
          <w:sz w:val="28"/>
          <w:szCs w:val="28"/>
          <w:lang w:val="en-US"/>
          <w:rPrChange w:id="3038"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sz w:val="28"/>
          <w:szCs w:val="28"/>
          <w:highlight w:val="none"/>
          <w:lang w:val="en-US" w:eastAsia="zh-CN"/>
          <w:rPrChange w:id="3039"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1</w:t>
      </w:r>
      <w:r>
        <w:rPr>
          <w:rFonts w:hint="eastAsia" w:ascii="宋体" w:hAnsi="宋体" w:eastAsia="仿宋GB2312" w:cs="Times New Roman"/>
          <w:b/>
          <w:bCs/>
          <w:strike w:val="0"/>
          <w:dstrike w:val="0"/>
          <w:sz w:val="28"/>
          <w:szCs w:val="28"/>
          <w:highlight w:val="none"/>
          <w:lang w:val="en-US" w:eastAsia="zh-CN"/>
          <w:rPrChange w:id="3040"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.服务对象类型：</w:t>
      </w:r>
      <w:r>
        <w:rPr>
          <w:rFonts w:hint="default" w:ascii="宋体" w:hAnsi="宋体" w:eastAsia="方正仿宋_GBK" w:cs="方正仿宋_GBK"/>
          <w:b w:val="0"/>
          <w:bCs w:val="0"/>
          <w:strike w:val="0"/>
          <w:dstrike w:val="0"/>
          <w:color w:val="auto"/>
          <w:sz w:val="28"/>
          <w:szCs w:val="28"/>
          <w:lang w:val="en-US" w:eastAsia="zh-CN"/>
          <w:rPrChange w:id="304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企业法人</w:t>
      </w:r>
      <w:del w:id="3042" w:author="避风港" w:date="2023-03-29T20:43:00Z">
        <w:r>
          <w:rPr>
            <w:rFonts w:hint="default" w:ascii="宋体" w:hAnsi="宋体" w:eastAsia="方正仿宋_GBK" w:cs="方正仿宋_GBK"/>
            <w:b w:val="0"/>
            <w:bCs w:val="0"/>
            <w:strike w:val="0"/>
            <w:dstrike w:val="0"/>
            <w:color w:val="auto"/>
            <w:sz w:val="28"/>
            <w:szCs w:val="28"/>
            <w:lang w:val="en-US" w:eastAsia="zh-CN"/>
            <w:rPrChange w:id="30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w:delText>
        </w:r>
      </w:del>
      <w:ins w:id="3045" w:author="避风港" w:date="2023-03-29T20:43:00Z">
        <w:r>
          <w:rPr>
            <w:rFonts w:hint="eastAsia" w:ascii="宋体" w:hAnsi="宋体" w:eastAsia="方正仿宋_GBK" w:cs="方正仿宋_GBK"/>
            <w:b w:val="0"/>
            <w:bCs w:val="0"/>
            <w:strike w:val="0"/>
            <w:dstrike w:val="0"/>
            <w:color w:val="auto"/>
            <w:sz w:val="28"/>
            <w:szCs w:val="28"/>
            <w:lang w:val="en-US" w:eastAsia="zh-CN"/>
            <w:rPrChange w:id="304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304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事业单位法人</w:t>
      </w:r>
    </w:p>
    <w:p w14:paraId="627A8E87">
      <w:pPr>
        <w:spacing w:line="600" w:lineRule="exact"/>
        <w:ind w:firstLine="562" w:firstLineChars="200"/>
        <w:rPr>
          <w:rFonts w:hint="default" w:ascii="宋体" w:hAnsi="宋体" w:eastAsia="仿宋GB2312" w:cs="Times New Roman"/>
          <w:strike w:val="0"/>
          <w:dstrike w:val="0"/>
          <w:sz w:val="28"/>
          <w:szCs w:val="28"/>
          <w:lang w:val="en-US" w:eastAsia="zh-CN"/>
          <w:rPrChange w:id="3049" w:author="Administrator" w:date="2023-08-30T10:43: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3050"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2</w:t>
      </w:r>
      <w:r>
        <w:rPr>
          <w:rFonts w:hint="eastAsia" w:ascii="宋体" w:hAnsi="宋体" w:eastAsia="仿宋GB2312" w:cs="Times New Roman"/>
          <w:b/>
          <w:bCs/>
          <w:strike w:val="0"/>
          <w:dstrike w:val="0"/>
          <w:sz w:val="28"/>
          <w:szCs w:val="28"/>
          <w:highlight w:val="none"/>
          <w:lang w:val="en-US" w:eastAsia="zh-CN"/>
          <w:rPrChange w:id="3051"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.是否为涉企许可事项：</w:t>
      </w:r>
      <w:r>
        <w:rPr>
          <w:rFonts w:hint="default" w:ascii="宋体" w:hAnsi="宋体" w:eastAsia="方正仿宋_GBK" w:cs="方正仿宋_GBK"/>
          <w:b w:val="0"/>
          <w:bCs w:val="0"/>
          <w:strike w:val="0"/>
          <w:dstrike w:val="0"/>
          <w:color w:val="auto"/>
          <w:sz w:val="28"/>
          <w:szCs w:val="28"/>
          <w:lang w:val="en-US" w:eastAsia="zh-CN"/>
          <w:rPrChange w:id="305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9E8D10D">
      <w:pPr>
        <w:spacing w:line="600" w:lineRule="exact"/>
        <w:ind w:firstLine="562" w:firstLineChars="200"/>
        <w:rPr>
          <w:rFonts w:hint="default" w:ascii="宋体" w:hAnsi="宋体" w:eastAsia="仿宋GB2312" w:cs="Times New Roman"/>
          <w:strike w:val="0"/>
          <w:dstrike w:val="0"/>
          <w:sz w:val="28"/>
          <w:szCs w:val="28"/>
          <w:lang w:val="en-US" w:eastAsia="zh-CN"/>
          <w:rPrChange w:id="3053" w:author="Administrator" w:date="2023-08-30T10:43: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3054"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3</w:t>
      </w:r>
      <w:r>
        <w:rPr>
          <w:rFonts w:hint="eastAsia" w:ascii="宋体" w:hAnsi="宋体" w:eastAsia="仿宋GB2312" w:cs="Times New Roman"/>
          <w:b/>
          <w:bCs/>
          <w:strike w:val="0"/>
          <w:dstrike w:val="0"/>
          <w:sz w:val="28"/>
          <w:szCs w:val="28"/>
          <w:highlight w:val="none"/>
          <w:lang w:val="en-US" w:eastAsia="zh-CN"/>
          <w:rPrChange w:id="3055"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.涉企经营许可事项名称：</w:t>
      </w:r>
      <w:r>
        <w:rPr>
          <w:rFonts w:hint="default" w:ascii="宋体" w:hAnsi="宋体" w:eastAsia="方正仿宋_GBK" w:cs="方正仿宋_GBK"/>
          <w:b w:val="0"/>
          <w:bCs w:val="0"/>
          <w:strike w:val="0"/>
          <w:dstrike w:val="0"/>
          <w:color w:val="auto"/>
          <w:sz w:val="28"/>
          <w:szCs w:val="28"/>
          <w:lang w:val="en-US" w:eastAsia="zh-CN"/>
          <w:rPrChange w:id="305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55BEBE5C">
      <w:pPr>
        <w:spacing w:line="600" w:lineRule="exact"/>
        <w:ind w:firstLine="562" w:firstLineChars="200"/>
        <w:rPr>
          <w:rFonts w:hint="default" w:ascii="宋体" w:hAnsi="宋体" w:eastAsia="仿宋GB2312" w:cs="Times New Roman"/>
          <w:strike w:val="0"/>
          <w:dstrike w:val="0"/>
          <w:sz w:val="28"/>
          <w:szCs w:val="28"/>
          <w:lang w:val="en-US" w:eastAsia="zh-CN"/>
          <w:rPrChange w:id="3057" w:author="Administrator" w:date="2023-08-30T10:43:00Z">
            <w:rPr>
              <w:rFonts w:hint="default" w:ascii="Times New Roman" w:hAnsi="Times New Roman" w:eastAsia="仿宋GB2312" w:cs="Times New Roman"/>
              <w:strike w:val="0"/>
              <w:dstrike w:val="0"/>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3058"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4</w:t>
      </w:r>
      <w:r>
        <w:rPr>
          <w:rFonts w:hint="eastAsia" w:ascii="宋体" w:hAnsi="宋体" w:eastAsia="仿宋GB2312" w:cs="Times New Roman"/>
          <w:b/>
          <w:bCs/>
          <w:strike w:val="0"/>
          <w:dstrike w:val="0"/>
          <w:sz w:val="28"/>
          <w:szCs w:val="28"/>
          <w:highlight w:val="none"/>
          <w:lang w:val="en-US" w:eastAsia="zh-CN"/>
          <w:rPrChange w:id="305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.许可证件名称：</w:t>
      </w:r>
      <w:r>
        <w:rPr>
          <w:rFonts w:hint="default" w:ascii="宋体" w:hAnsi="宋体" w:eastAsia="方正仿宋_GBK" w:cs="方正仿宋_GBK"/>
          <w:b w:val="0"/>
          <w:bCs w:val="0"/>
          <w:strike w:val="0"/>
          <w:dstrike w:val="0"/>
          <w:color w:val="auto"/>
          <w:sz w:val="28"/>
          <w:szCs w:val="28"/>
          <w:lang w:val="en-US" w:eastAsia="zh-CN"/>
          <w:rPrChange w:id="306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1D0915D1">
      <w:pPr>
        <w:spacing w:line="600" w:lineRule="exact"/>
        <w:ind w:firstLine="562" w:firstLineChars="200"/>
        <w:rPr>
          <w:rFonts w:hint="default" w:ascii="宋体" w:hAnsi="宋体" w:eastAsia="方正仿宋_GBK" w:cs="方正仿宋_GBK"/>
          <w:b w:val="0"/>
          <w:bCs w:val="0"/>
          <w:strike w:val="0"/>
          <w:dstrike w:val="0"/>
          <w:color w:val="auto"/>
          <w:sz w:val="28"/>
          <w:szCs w:val="28"/>
          <w:lang w:val="en-US" w:eastAsia="zh-CN"/>
          <w:rPrChange w:id="30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sz w:val="28"/>
          <w:szCs w:val="28"/>
          <w:highlight w:val="none"/>
          <w:lang w:val="en-US" w:eastAsia="zh-CN"/>
          <w:rPrChange w:id="3062"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5</w:t>
      </w:r>
      <w:r>
        <w:rPr>
          <w:rFonts w:hint="eastAsia" w:ascii="宋体" w:hAnsi="宋体" w:eastAsia="仿宋GB2312" w:cs="Times New Roman"/>
          <w:b/>
          <w:bCs/>
          <w:strike w:val="0"/>
          <w:dstrike w:val="0"/>
          <w:sz w:val="28"/>
          <w:szCs w:val="28"/>
          <w:highlight w:val="none"/>
          <w:lang w:val="en-US" w:eastAsia="zh-CN"/>
          <w:rPrChange w:id="3063"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.改革方式：</w:t>
      </w:r>
      <w:ins w:id="3064" w:author="芮俊东" w:date="2023-03-28T15:16:00Z">
        <w:del w:id="3065" w:author="陈鸿雁" w:date="2023-11-09T16:18:00Z">
          <w:r>
            <w:rPr>
              <w:rFonts w:hint="default" w:ascii="宋体" w:hAnsi="宋体" w:eastAsia="方正仿宋_GBK" w:cs="方正仿宋_GBK"/>
              <w:b w:val="0"/>
              <w:bCs w:val="0"/>
              <w:strike w:val="0"/>
              <w:dstrike w:val="0"/>
              <w:color w:val="auto"/>
              <w:sz w:val="28"/>
              <w:szCs w:val="28"/>
              <w:lang w:val="en-US" w:eastAsia="zh-CN"/>
              <w:rPrChange w:id="306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减时限</w:delText>
          </w:r>
        </w:del>
      </w:ins>
      <w:ins w:id="3069" w:author="Administrator" w:date="2023-07-07T10:50:00Z">
        <w:del w:id="3070" w:author="陈鸿雁" w:date="2023-11-09T16:18:00Z">
          <w:r>
            <w:rPr>
              <w:rFonts w:hint="eastAsia" w:ascii="宋体" w:hAnsi="宋体" w:eastAsia="方正仿宋_GBK" w:cs="方正仿宋_GBK"/>
              <w:b w:val="0"/>
              <w:bCs w:val="0"/>
              <w:strike w:val="0"/>
              <w:dstrike w:val="0"/>
              <w:color w:val="auto"/>
              <w:sz w:val="28"/>
              <w:szCs w:val="28"/>
              <w:lang w:val="en-US" w:eastAsia="zh-CN"/>
              <w:rPrChange w:id="307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ins>
      <w:ins w:id="3074" w:author="陈鸿雁" w:date="2023-11-09T16:18:00Z">
        <w:r>
          <w:rPr>
            <w:rFonts w:hint="eastAsia" w:ascii="宋体" w:hAnsi="宋体" w:eastAsia="方正仿宋_GBK" w:cs="方正仿宋_GBK"/>
            <w:b w:val="0"/>
            <w:bCs w:val="0"/>
            <w:strike w:val="0"/>
            <w:dstrike w:val="0"/>
            <w:color w:val="auto"/>
            <w:sz w:val="28"/>
            <w:szCs w:val="28"/>
            <w:lang w:val="en-US" w:eastAsia="zh-CN"/>
          </w:rPr>
          <w:t>优化审批服务</w:t>
        </w:r>
      </w:ins>
      <w:del w:id="3075" w:author="芮俊东" w:date="2023-03-28T15:16:00Z">
        <w:r>
          <w:rPr>
            <w:rFonts w:hint="default" w:ascii="宋体" w:hAnsi="宋体" w:eastAsia="方正仿宋_GBK" w:cs="方正仿宋_GBK"/>
            <w:b w:val="0"/>
            <w:bCs w:val="0"/>
            <w:strike w:val="0"/>
            <w:dstrike w:val="0"/>
            <w:color w:val="auto"/>
            <w:sz w:val="28"/>
            <w:szCs w:val="28"/>
            <w:lang w:val="en-US" w:eastAsia="zh-CN"/>
            <w:rPrChange w:id="307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1D9EE80">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仿宋GB2312" w:cs="Times New Roman"/>
          <w:b/>
          <w:bCs/>
          <w:strike w:val="0"/>
          <w:dstrike w:val="0"/>
          <w:sz w:val="28"/>
          <w:szCs w:val="28"/>
          <w:highlight w:val="none"/>
          <w:lang w:val="en-US" w:eastAsia="zh-CN"/>
          <w:rPrChange w:id="3078"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pPr>
      <w:r>
        <w:rPr>
          <w:rFonts w:hint="eastAsia" w:ascii="宋体" w:hAnsi="宋体" w:eastAsia="宋体" w:cs="宋体"/>
          <w:b/>
          <w:bCs/>
          <w:strike w:val="0"/>
          <w:dstrike w:val="0"/>
          <w:sz w:val="28"/>
          <w:szCs w:val="28"/>
          <w:highlight w:val="none"/>
          <w:lang w:val="en-US" w:eastAsia="zh-CN"/>
          <w:rPrChange w:id="3079"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6</w:t>
      </w:r>
      <w:r>
        <w:rPr>
          <w:rFonts w:hint="eastAsia" w:ascii="宋体" w:hAnsi="宋体" w:eastAsia="仿宋GB2312" w:cs="Times New Roman"/>
          <w:b/>
          <w:bCs/>
          <w:strike w:val="0"/>
          <w:dstrike w:val="0"/>
          <w:sz w:val="28"/>
          <w:szCs w:val="28"/>
          <w:highlight w:val="none"/>
          <w:lang w:val="en-US" w:eastAsia="zh-CN"/>
          <w:rPrChange w:id="3080"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.具体改革举措</w:t>
      </w:r>
    </w:p>
    <w:p w14:paraId="0BC1554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08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ins w:id="3082" w:author="芮俊东" w:date="2023-03-28T15:16:00Z">
        <w:r>
          <w:rPr>
            <w:rFonts w:hint="default" w:ascii="宋体" w:hAnsi="宋体" w:eastAsia="方正仿宋_GBK" w:cs="方正仿宋_GBK"/>
            <w:b w:val="0"/>
            <w:bCs w:val="0"/>
            <w:strike w:val="0"/>
            <w:dstrike w:val="0"/>
            <w:color w:val="auto"/>
            <w:sz w:val="28"/>
            <w:szCs w:val="28"/>
            <w:lang w:val="en-US" w:eastAsia="zh-CN"/>
            <w:rPrChange w:id="30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将</w:t>
        </w:r>
      </w:ins>
      <w:ins w:id="3085" w:author="Administrator" w:date="2023-07-07T10:50:00Z">
        <w:r>
          <w:rPr>
            <w:rFonts w:hint="default" w:ascii="宋体" w:hAnsi="宋体" w:eastAsia="方正仿宋_GBK" w:cs="方正仿宋_GBK"/>
            <w:b w:val="0"/>
            <w:bCs w:val="0"/>
            <w:strike w:val="0"/>
            <w:dstrike w:val="0"/>
            <w:color w:val="auto"/>
            <w:sz w:val="28"/>
            <w:szCs w:val="28"/>
            <w:lang w:val="en-US" w:eastAsia="zh-CN"/>
            <w:rPrChange w:id="308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承诺</w:t>
        </w:r>
      </w:ins>
      <w:ins w:id="3088" w:author="芮俊东" w:date="2023-03-28T15:16:00Z">
        <w:r>
          <w:rPr>
            <w:rFonts w:hint="default" w:ascii="宋体" w:hAnsi="宋体" w:eastAsia="方正仿宋_GBK" w:cs="方正仿宋_GBK"/>
            <w:b w:val="0"/>
            <w:bCs w:val="0"/>
            <w:strike w:val="0"/>
            <w:dstrike w:val="0"/>
            <w:color w:val="auto"/>
            <w:sz w:val="28"/>
            <w:szCs w:val="28"/>
            <w:lang w:val="en-US" w:eastAsia="zh-CN"/>
            <w:rPrChange w:id="308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审批时限由</w:t>
        </w:r>
      </w:ins>
      <w:ins w:id="3091" w:author="芮俊东" w:date="2023-03-28T15:16:00Z">
        <w:r>
          <w:rPr>
            <w:rFonts w:hint="eastAsia" w:ascii="宋体" w:hAnsi="宋体" w:eastAsia="宋体" w:cs="宋体"/>
            <w:b w:val="0"/>
            <w:bCs w:val="0"/>
            <w:strike w:val="0"/>
            <w:dstrike w:val="0"/>
            <w:color w:val="auto"/>
            <w:sz w:val="28"/>
            <w:szCs w:val="28"/>
            <w:lang w:val="en-US" w:eastAsia="zh-CN"/>
            <w:rPrChange w:id="309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ins>
      <w:ins w:id="3094" w:author="芮俊东" w:date="2023-03-28T15:16:00Z">
        <w:r>
          <w:rPr>
            <w:rFonts w:hint="eastAsia" w:ascii="宋体" w:hAnsi="宋体" w:eastAsia="宋体" w:cs="宋体"/>
            <w:b w:val="0"/>
            <w:bCs w:val="0"/>
            <w:strike w:val="0"/>
            <w:dstrike w:val="0"/>
            <w:color w:val="auto"/>
            <w:sz w:val="28"/>
            <w:szCs w:val="28"/>
            <w:lang w:val="en-US" w:eastAsia="zh-CN"/>
            <w:rPrChange w:id="309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ins>
      <w:ins w:id="3097" w:author="芮俊东" w:date="2023-03-28T15:16:00Z">
        <w:r>
          <w:rPr>
            <w:rFonts w:hint="default" w:ascii="宋体" w:hAnsi="宋体" w:eastAsia="方正仿宋_GBK" w:cs="方正仿宋_GBK"/>
            <w:b w:val="0"/>
            <w:bCs w:val="0"/>
            <w:strike w:val="0"/>
            <w:dstrike w:val="0"/>
            <w:color w:val="auto"/>
            <w:sz w:val="28"/>
            <w:szCs w:val="28"/>
            <w:lang w:val="en-US" w:eastAsia="zh-CN"/>
            <w:rPrChange w:id="30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个工作日压减至</w:t>
        </w:r>
      </w:ins>
      <w:ins w:id="3100" w:author="芮俊东" w:date="2023-03-28T15:16:00Z">
        <w:del w:id="3101" w:author="张馨月" w:date="2023-10-18T16:45:00Z">
          <w:r>
            <w:rPr>
              <w:rFonts w:hint="eastAsia" w:ascii="宋体" w:hAnsi="宋体" w:eastAsia="宋体" w:cs="宋体"/>
              <w:b w:val="0"/>
              <w:bCs w:val="0"/>
              <w:strike w:val="0"/>
              <w:dstrike w:val="0"/>
              <w:color w:val="auto"/>
              <w:sz w:val="28"/>
              <w:szCs w:val="28"/>
              <w:highlight w:val="none"/>
              <w:lang w:val="en-US" w:eastAsia="zh-CN"/>
              <w:rPrChange w:id="3102" w:author="苗水雯" w:date="2023-04-06T11:12:00Z">
                <w:rPr>
                  <w:rFonts w:hint="default" w:ascii="方正仿宋_GBK" w:hAnsi="方正仿宋_GBK" w:eastAsia="方正仿宋_GBK" w:cs="方正仿宋_GBK"/>
                  <w:b w:val="0"/>
                  <w:bCs w:val="0"/>
                  <w:strike w:val="0"/>
                  <w:dstrike w:val="0"/>
                  <w:color w:val="auto"/>
                  <w:sz w:val="28"/>
                  <w:szCs w:val="28"/>
                  <w:lang w:val="en-US" w:eastAsia="zh-CN"/>
                </w:rPr>
              </w:rPrChange>
            </w:rPr>
            <w:delText>8</w:delText>
          </w:r>
        </w:del>
      </w:ins>
      <w:ins w:id="3105" w:author="芮俊东" w:date="2023-03-28T15:16:00Z">
        <w:del w:id="3106" w:author="张馨月" w:date="2023-10-18T16:45:00Z">
          <w:r>
            <w:rPr>
              <w:rFonts w:hint="default" w:ascii="宋体" w:hAnsi="宋体" w:eastAsia="方正仿宋_GBK" w:cs="方正仿宋_GBK"/>
              <w:b w:val="0"/>
              <w:bCs w:val="0"/>
              <w:strike w:val="0"/>
              <w:dstrike w:val="0"/>
              <w:color w:val="auto"/>
              <w:sz w:val="28"/>
              <w:szCs w:val="28"/>
              <w:lang w:val="en-US" w:eastAsia="zh-CN"/>
              <w:rPrChange w:id="310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个</w:delText>
          </w:r>
        </w:del>
      </w:ins>
      <w:ins w:id="3110" w:author="张馨月" w:date="2023-10-18T16:45:00Z">
        <w:r>
          <w:rPr>
            <w:rFonts w:hint="eastAsia" w:ascii="宋体" w:hAnsi="宋体" w:eastAsia="宋体" w:cs="宋体"/>
            <w:b w:val="0"/>
            <w:bCs w:val="0"/>
            <w:strike w:val="0"/>
            <w:dstrike w:val="0"/>
            <w:color w:val="auto"/>
            <w:sz w:val="28"/>
            <w:szCs w:val="28"/>
            <w:highlight w:val="none"/>
            <w:lang w:val="en-US" w:eastAsia="zh-CN"/>
          </w:rPr>
          <w:t>1个</w:t>
        </w:r>
      </w:ins>
      <w:ins w:id="3111" w:author="芮俊东" w:date="2023-03-28T15:16:00Z">
        <w:r>
          <w:rPr>
            <w:rFonts w:hint="default" w:ascii="宋体" w:hAnsi="宋体" w:eastAsia="方正仿宋_GBK" w:cs="方正仿宋_GBK"/>
            <w:b w:val="0"/>
            <w:bCs w:val="0"/>
            <w:strike w:val="0"/>
            <w:dstrike w:val="0"/>
            <w:color w:val="auto"/>
            <w:sz w:val="28"/>
            <w:szCs w:val="28"/>
            <w:lang w:val="en-US" w:eastAsia="zh-CN"/>
            <w:rPrChange w:id="311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工作日。</w:t>
        </w:r>
      </w:ins>
      <w:del w:id="3114" w:author="芮俊东" w:date="2023-03-28T15:16:00Z">
        <w:r>
          <w:rPr>
            <w:rFonts w:hint="default" w:ascii="宋体" w:hAnsi="宋体" w:eastAsia="方正仿宋_GBK" w:cs="方正仿宋_GBK"/>
            <w:b w:val="0"/>
            <w:bCs w:val="0"/>
            <w:strike w:val="0"/>
            <w:dstrike w:val="0"/>
            <w:color w:val="auto"/>
            <w:sz w:val="28"/>
            <w:szCs w:val="28"/>
            <w:lang w:val="en-US" w:eastAsia="zh-CN"/>
            <w:rPrChange w:id="311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2763312">
      <w:pPr>
        <w:keepNext w:val="0"/>
        <w:keepLines w:val="0"/>
        <w:pageBreakBefore w:val="0"/>
        <w:widowControl w:val="0"/>
        <w:kinsoku/>
        <w:wordWrap/>
        <w:overflowPunct/>
        <w:topLinePunct w:val="0"/>
        <w:autoSpaceDE/>
        <w:autoSpaceDN/>
        <w:bidi w:val="0"/>
        <w:adjustRightInd/>
        <w:snapToGrid/>
        <w:spacing w:line="540" w:lineRule="exact"/>
        <w:ind w:firstLine="562" w:firstLineChars="200"/>
        <w:textAlignment w:val="auto"/>
        <w:rPr>
          <w:rFonts w:hint="eastAsia" w:ascii="宋体" w:hAnsi="宋体" w:eastAsia="仿宋GB2312" w:cs="Times New Roman"/>
          <w:b/>
          <w:bCs/>
          <w:strike w:val="0"/>
          <w:dstrike w:val="0"/>
          <w:sz w:val="28"/>
          <w:szCs w:val="28"/>
          <w:highlight w:val="none"/>
          <w:lang w:val="en-US" w:eastAsia="zh-CN"/>
          <w:rPrChange w:id="3117"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pPr>
      <w:r>
        <w:rPr>
          <w:rFonts w:hint="eastAsia" w:ascii="宋体" w:hAnsi="宋体" w:eastAsia="宋体" w:cs="宋体"/>
          <w:b/>
          <w:bCs/>
          <w:strike w:val="0"/>
          <w:dstrike w:val="0"/>
          <w:sz w:val="28"/>
          <w:szCs w:val="28"/>
          <w:highlight w:val="none"/>
          <w:lang w:val="en-US" w:eastAsia="zh-CN"/>
          <w:rPrChange w:id="3118" w:author="避风港" w:date="2023-03-29T20:45:00Z">
            <w:rPr>
              <w:rFonts w:hint="eastAsia" w:ascii="Times New Roman" w:hAnsi="Times New Roman" w:eastAsia="仿宋GB2312" w:cs="Times New Roman"/>
              <w:b/>
              <w:bCs/>
              <w:strike w:val="0"/>
              <w:dstrike w:val="0"/>
              <w:sz w:val="28"/>
              <w:szCs w:val="28"/>
              <w:highlight w:val="none"/>
              <w:lang w:val="en-US" w:eastAsia="zh-CN"/>
            </w:rPr>
          </w:rPrChange>
        </w:rPr>
        <w:t>7</w:t>
      </w:r>
      <w:r>
        <w:rPr>
          <w:rFonts w:hint="eastAsia" w:ascii="宋体" w:hAnsi="宋体" w:eastAsia="仿宋GB2312" w:cs="Times New Roman"/>
          <w:b/>
          <w:bCs/>
          <w:strike w:val="0"/>
          <w:dstrike w:val="0"/>
          <w:sz w:val="28"/>
          <w:szCs w:val="28"/>
          <w:highlight w:val="none"/>
          <w:lang w:val="en-US" w:eastAsia="zh-CN"/>
          <w:rPrChange w:id="311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t>.加强事中事后监管措施</w:t>
      </w:r>
    </w:p>
    <w:p w14:paraId="62D7C2BD">
      <w:pPr>
        <w:spacing w:line="600" w:lineRule="exact"/>
        <w:ind w:firstLine="560" w:firstLineChars="200"/>
        <w:rPr>
          <w:ins w:id="3120" w:author="芮俊东" w:date="2023-03-28T15:17:00Z"/>
          <w:rFonts w:hint="default" w:ascii="宋体" w:hAnsi="宋体" w:eastAsia="方正仿宋_GBK" w:cs="方正仿宋_GBK"/>
          <w:b w:val="0"/>
          <w:bCs w:val="0"/>
          <w:strike w:val="0"/>
          <w:dstrike w:val="0"/>
          <w:color w:val="auto"/>
          <w:sz w:val="28"/>
          <w:szCs w:val="28"/>
          <w:lang w:val="en-US" w:eastAsia="zh-CN"/>
          <w:rPrChange w:id="3121" w:author="Administrator" w:date="2023-08-30T10:43:00Z">
            <w:rPr>
              <w:ins w:id="3122" w:author="芮俊东" w:date="2023-03-28T15:17: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12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航道管理部门采取“双随机</w:t>
      </w:r>
      <w:ins w:id="3124" w:author="芮俊东" w:date="2023-03-28T15:17:00Z">
        <w:r>
          <w:rPr>
            <w:rFonts w:hint="eastAsia" w:ascii="宋体" w:hAnsi="宋体" w:eastAsia="方正仿宋_GBK" w:cs="方正仿宋_GBK"/>
            <w:b w:val="0"/>
            <w:bCs w:val="0"/>
            <w:strike w:val="0"/>
            <w:dstrike w:val="0"/>
            <w:color w:val="auto"/>
            <w:sz w:val="28"/>
            <w:szCs w:val="28"/>
            <w:lang w:val="en-US" w:eastAsia="zh-CN"/>
            <w:rPrChange w:id="312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ins>
      <w:r>
        <w:rPr>
          <w:rFonts w:hint="default" w:ascii="宋体" w:hAnsi="宋体" w:eastAsia="方正仿宋_GBK" w:cs="方正仿宋_GBK"/>
          <w:b w:val="0"/>
          <w:bCs w:val="0"/>
          <w:strike w:val="0"/>
          <w:dstrike w:val="0"/>
          <w:color w:val="auto"/>
          <w:sz w:val="28"/>
          <w:szCs w:val="28"/>
          <w:lang w:val="en-US" w:eastAsia="zh-CN"/>
          <w:rPrChange w:id="31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一公开”的方式或依据船民反映线索进行现场检查：</w:t>
      </w:r>
    </w:p>
    <w:p w14:paraId="5252D1C5">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12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2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313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检查运行单位是否按规定编制、报批及公布运行方案；</w:t>
      </w:r>
    </w:p>
    <w:p w14:paraId="024D3EB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13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3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313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检查对通航建筑物运行条件、开放时间、调度规则、养护停航安排等内容需要调整的，运行单位是否重新编制运行方案并报批；</w:t>
      </w:r>
    </w:p>
    <w:p w14:paraId="2577405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13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3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313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.检查运行单位是否按运行方案开放通航建筑物；</w:t>
      </w:r>
    </w:p>
    <w:p w14:paraId="6BE0BC8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13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3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31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.检查运行单位是否按照调度规则进行船舶调度或者无正当理由调整船舶过闸次序；</w:t>
      </w:r>
    </w:p>
    <w:p w14:paraId="15E0BAFB">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14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4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314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.检查运行单位是否及时开展设备养护，养护停航时间是否超出养护停航安排规定时限且未重新报批。</w:t>
      </w:r>
    </w:p>
    <w:p w14:paraId="21BD0AB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14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14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五、申请材料</w:t>
      </w:r>
    </w:p>
    <w:p w14:paraId="2A32CE5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1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14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14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.申请材料名称</w:t>
      </w:r>
    </w:p>
    <w:p w14:paraId="2E2288C9">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4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49"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315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.运行方案审查申请；</w:t>
      </w:r>
    </w:p>
    <w:p w14:paraId="100FD1C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5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152"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315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.运行方案及编制说明。</w:t>
      </w:r>
    </w:p>
    <w:p w14:paraId="1C299C9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315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15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1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15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规定申请材料的依据</w:t>
      </w:r>
    </w:p>
    <w:p w14:paraId="64CC1F17">
      <w:pPr>
        <w:spacing w:line="600" w:lineRule="exact"/>
        <w:ind w:firstLine="560" w:firstLineChars="200"/>
        <w:rPr>
          <w:ins w:id="3158" w:author="芮俊东" w:date="2023-03-28T15:17:00Z"/>
          <w:rFonts w:hint="eastAsia" w:ascii="宋体" w:hAnsi="宋体" w:eastAsia="方正仿宋_GBK" w:cs="方正仿宋_GBK"/>
          <w:b w:val="0"/>
          <w:bCs w:val="0"/>
          <w:strike w:val="0"/>
          <w:dstrike w:val="0"/>
          <w:color w:val="auto"/>
          <w:sz w:val="28"/>
          <w:szCs w:val="28"/>
          <w:lang w:val="en-US" w:eastAsia="zh-CN"/>
          <w:rPrChange w:id="3159" w:author="Administrator" w:date="2023-08-30T10:43:00Z">
            <w:rPr>
              <w:ins w:id="3160" w:author="芮俊东" w:date="2023-03-28T15:17:00Z"/>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6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162"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316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）《通航建筑物运行管理办法》第九条、第十五条</w:t>
      </w:r>
    </w:p>
    <w:p w14:paraId="063AF478">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6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6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第九条</w:t>
      </w:r>
      <w:del w:id="3166" w:author="避风港" w:date="2023-03-29T20:44:00Z">
        <w:r>
          <w:rPr>
            <w:rFonts w:hint="eastAsia" w:ascii="宋体" w:hAnsi="宋体" w:eastAsia="方正仿宋_GBK" w:cs="方正仿宋_GBK"/>
            <w:b w:val="0"/>
            <w:bCs w:val="0"/>
            <w:strike w:val="0"/>
            <w:dstrike w:val="0"/>
            <w:color w:val="auto"/>
            <w:sz w:val="28"/>
            <w:szCs w:val="28"/>
            <w:lang w:val="en-US" w:eastAsia="zh-CN"/>
            <w:rPrChange w:id="316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id="3169" w:author="避风港" w:date="2023-03-29T20:44:00Z">
        <w:r>
          <w:rPr>
            <w:rFonts w:hint="eastAsia" w:ascii="宋体" w:hAnsi="宋体" w:eastAsia="方正仿宋_GBK" w:cs="方正仿宋_GBK"/>
            <w:b w:val="0"/>
            <w:bCs w:val="0"/>
            <w:strike w:val="0"/>
            <w:dstrike w:val="0"/>
            <w:color w:val="auto"/>
            <w:sz w:val="28"/>
            <w:szCs w:val="28"/>
            <w:lang w:val="en-US" w:eastAsia="zh-CN"/>
            <w:rPrChange w:id="317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317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运行单位应当向具有管辖权的负责航道管理的部门申请运行方案审批，并提交以下申请材料：</w:t>
      </w:r>
    </w:p>
    <w:p w14:paraId="07224BEA">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7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7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（一）运行方案审查申请；</w:t>
      </w:r>
    </w:p>
    <w:p w14:paraId="40D388A4">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7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7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（二）运行方案及编制说明。</w:t>
      </w:r>
    </w:p>
    <w:p w14:paraId="3F1D4ACD">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7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7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第十五条第二款</w:t>
      </w:r>
      <w:del w:id="3179" w:author="避风港" w:date="2023-03-29T20:44:00Z">
        <w:r>
          <w:rPr>
            <w:rFonts w:hint="eastAsia" w:ascii="宋体" w:hAnsi="宋体" w:eastAsia="方正仿宋_GBK" w:cs="方正仿宋_GBK"/>
            <w:b w:val="0"/>
            <w:bCs w:val="0"/>
            <w:strike w:val="0"/>
            <w:dstrike w:val="0"/>
            <w:color w:val="auto"/>
            <w:sz w:val="28"/>
            <w:szCs w:val="28"/>
            <w:lang w:val="en-US" w:eastAsia="zh-CN"/>
            <w:rPrChange w:id="318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 xml:space="preserve"> </w:delText>
        </w:r>
      </w:del>
      <w:ins w:id="3182" w:author="避风港" w:date="2023-03-29T20:44:00Z">
        <w:r>
          <w:rPr>
            <w:rFonts w:hint="eastAsia" w:ascii="宋体" w:hAnsi="宋体" w:eastAsia="方正仿宋_GBK" w:cs="方正仿宋_GBK"/>
            <w:b w:val="0"/>
            <w:bCs w:val="0"/>
            <w:strike w:val="0"/>
            <w:dstrike w:val="0"/>
            <w:color w:val="auto"/>
            <w:sz w:val="28"/>
            <w:szCs w:val="28"/>
            <w:lang w:val="en-US" w:eastAsia="zh-CN"/>
            <w:rPrChange w:id="318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eastAsia" w:ascii="宋体" w:hAnsi="宋体" w:eastAsia="方正仿宋_GBK" w:cs="方正仿宋_GBK"/>
          <w:b w:val="0"/>
          <w:bCs w:val="0"/>
          <w:strike w:val="0"/>
          <w:dstrike w:val="0"/>
          <w:color w:val="auto"/>
          <w:sz w:val="28"/>
          <w:szCs w:val="28"/>
          <w:lang w:val="en-US" w:eastAsia="zh-CN"/>
          <w:rPrChange w:id="318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运行条件、开放时间、调度规则、养护停航安排等内容需要调整的，运行单位应当重新编制运行方案并报送原审批部门审批。</w:t>
      </w:r>
    </w:p>
    <w:p w14:paraId="5D9F9C33">
      <w:pPr>
        <w:spacing w:line="600" w:lineRule="exact"/>
        <w:ind w:firstLine="560" w:firstLineChars="200"/>
        <w:rPr>
          <w:rFonts w:hint="eastAsia" w:ascii="宋体" w:hAnsi="宋体" w:eastAsia="方正仿宋_GBK" w:cs="方正仿宋_GBK"/>
          <w:b w:val="0"/>
          <w:bCs w:val="0"/>
          <w:strike w:val="0"/>
          <w:dstrike w:val="0"/>
          <w:color w:val="auto"/>
          <w:sz w:val="28"/>
          <w:szCs w:val="28"/>
          <w:lang w:val="en-US" w:eastAsia="zh-CN"/>
          <w:rPrChange w:id="318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18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188"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方正仿宋_GBK" w:cs="方正仿宋_GBK"/>
          <w:b w:val="0"/>
          <w:bCs w:val="0"/>
          <w:strike w:val="0"/>
          <w:dstrike w:val="0"/>
          <w:color w:val="auto"/>
          <w:sz w:val="28"/>
          <w:szCs w:val="28"/>
          <w:lang w:val="en-US" w:eastAsia="zh-CN"/>
          <w:rPrChange w:id="318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）《通航建筑物运行方案编制导则》（</w:t>
      </w:r>
      <w:r>
        <w:rPr>
          <w:rFonts w:hint="eastAsia" w:ascii="宋体" w:hAnsi="宋体" w:eastAsia="宋体" w:cs="宋体"/>
          <w:b w:val="0"/>
          <w:bCs w:val="0"/>
          <w:strike w:val="0"/>
          <w:dstrike w:val="0"/>
          <w:color w:val="auto"/>
          <w:sz w:val="28"/>
          <w:szCs w:val="28"/>
          <w:lang w:val="en-US" w:eastAsia="zh-CN"/>
          <w:rPrChange w:id="319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J</w:t>
      </w:r>
      <w:r>
        <w:rPr>
          <w:rFonts w:hint="eastAsia" w:ascii="宋体" w:hAnsi="宋体" w:eastAsia="宋体" w:cs="宋体"/>
          <w:b w:val="0"/>
          <w:bCs w:val="0"/>
          <w:strike w:val="0"/>
          <w:dstrike w:val="0"/>
          <w:color w:val="auto"/>
          <w:sz w:val="28"/>
          <w:szCs w:val="28"/>
          <w:lang w:val="en-US" w:eastAsia="zh-CN"/>
          <w:rPrChange w:id="3191"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T</w:t>
      </w:r>
      <w:r>
        <w:rPr>
          <w:rFonts w:hint="eastAsia" w:ascii="宋体" w:hAnsi="宋体" w:eastAsia="宋体" w:cs="宋体"/>
          <w:b w:val="0"/>
          <w:bCs w:val="0"/>
          <w:strike w:val="0"/>
          <w:dstrike w:val="0"/>
          <w:color w:val="auto"/>
          <w:sz w:val="28"/>
          <w:szCs w:val="28"/>
          <w:lang w:val="en-US" w:eastAsia="zh-CN"/>
          <w:rPrChange w:id="3192"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S</w:t>
      </w:r>
      <w:r>
        <w:rPr>
          <w:rFonts w:hint="eastAsia" w:ascii="宋体" w:hAnsi="宋体" w:eastAsia="宋体" w:cs="宋体"/>
          <w:b w:val="0"/>
          <w:bCs w:val="0"/>
          <w:strike w:val="0"/>
          <w:dstrike w:val="0"/>
          <w:color w:val="auto"/>
          <w:sz w:val="28"/>
          <w:szCs w:val="28"/>
          <w:lang w:val="en-US" w:eastAsia="zh-CN"/>
          <w:rPrChange w:id="3193"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194"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195"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3</w:t>
      </w:r>
      <w:r>
        <w:rPr>
          <w:rFonts w:hint="eastAsia" w:ascii="宋体" w:hAnsi="宋体" w:eastAsia="方正仿宋_GBK" w:cs="方正仿宋_GBK"/>
          <w:b w:val="0"/>
          <w:bCs w:val="0"/>
          <w:strike w:val="0"/>
          <w:dstrike w:val="0"/>
          <w:color w:val="auto"/>
          <w:sz w:val="28"/>
          <w:szCs w:val="28"/>
          <w:lang w:val="en-US" w:eastAsia="zh-CN"/>
          <w:rPrChange w:id="319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197"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198"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3199"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20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9</w:t>
      </w:r>
      <w:r>
        <w:rPr>
          <w:rFonts w:hint="eastAsia" w:ascii="宋体" w:hAnsi="宋体" w:eastAsia="方正仿宋_GBK" w:cs="方正仿宋_GBK"/>
          <w:b w:val="0"/>
          <w:bCs w:val="0"/>
          <w:strike w:val="0"/>
          <w:dstrike w:val="0"/>
          <w:color w:val="auto"/>
          <w:sz w:val="28"/>
          <w:szCs w:val="28"/>
          <w:lang w:val="en-US" w:eastAsia="zh-CN"/>
          <w:rPrChange w:id="320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）此为技术标准。</w:t>
      </w:r>
    </w:p>
    <w:p w14:paraId="5CF69AA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202"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20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六、中介服务</w:t>
      </w:r>
    </w:p>
    <w:p w14:paraId="099A6495">
      <w:pPr>
        <w:spacing w:line="600" w:lineRule="exact"/>
        <w:ind w:firstLine="562" w:firstLineChars="200"/>
        <w:rPr>
          <w:rFonts w:hint="default" w:ascii="宋体" w:hAnsi="宋体" w:eastAsia="仿宋GB2312" w:cs="Times New Roman"/>
          <w:strike w:val="0"/>
          <w:dstrike w:val="0"/>
          <w:sz w:val="28"/>
          <w:szCs w:val="28"/>
          <w:lang w:val="en-US"/>
          <w:rPrChange w:id="3204"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20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20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.有无法定中介服务事项：</w:t>
      </w:r>
      <w:r>
        <w:rPr>
          <w:rFonts w:hint="default" w:ascii="宋体" w:hAnsi="宋体" w:eastAsia="方正仿宋_GBK" w:cs="方正仿宋_GBK"/>
          <w:b w:val="0"/>
          <w:bCs w:val="0"/>
          <w:strike w:val="0"/>
          <w:dstrike w:val="0"/>
          <w:color w:val="auto"/>
          <w:sz w:val="28"/>
          <w:szCs w:val="28"/>
          <w:lang w:val="en-US" w:eastAsia="zh-CN"/>
          <w:rPrChange w:id="320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4D45DE8F">
      <w:pPr>
        <w:spacing w:line="600" w:lineRule="exact"/>
        <w:ind w:firstLine="562" w:firstLineChars="200"/>
        <w:rPr>
          <w:rFonts w:hint="default" w:ascii="宋体" w:hAnsi="宋体" w:eastAsia="方正仿宋_GBK" w:cs="方正仿宋_GBK"/>
          <w:b w:val="0"/>
          <w:bCs w:val="0"/>
          <w:strike w:val="0"/>
          <w:dstrike w:val="0"/>
          <w:color w:val="auto"/>
          <w:sz w:val="28"/>
          <w:szCs w:val="28"/>
          <w:lang w:val="en-US" w:eastAsia="zh-CN"/>
          <w:rPrChange w:id="320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20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21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21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中介服务事项名称</w:t>
      </w:r>
      <w:r>
        <w:rPr>
          <w:rFonts w:hint="eastAsia" w:ascii="宋体" w:hAnsi="宋体" w:eastAsia="仿宋GB2312" w:cs="Times New Roman"/>
          <w:b/>
          <w:bCs/>
          <w:strike w:val="0"/>
          <w:dstrike w:val="0"/>
          <w:color w:val="auto"/>
          <w:sz w:val="28"/>
          <w:szCs w:val="28"/>
          <w:lang w:val="en-US" w:eastAsia="zh-CN"/>
          <w:rPrChange w:id="32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21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0A3F105C">
      <w:pPr>
        <w:spacing w:line="600" w:lineRule="exact"/>
        <w:ind w:firstLine="562" w:firstLineChars="200"/>
        <w:rPr>
          <w:rFonts w:hint="eastAsia" w:ascii="宋体" w:hAnsi="宋体" w:eastAsia="仿宋GB2312" w:cs="Times New Roman"/>
          <w:b/>
          <w:bCs/>
          <w:strike w:val="0"/>
          <w:dstrike w:val="0"/>
          <w:color w:val="auto"/>
          <w:sz w:val="28"/>
          <w:szCs w:val="28"/>
          <w:lang w:val="en-US" w:eastAsia="zh-CN"/>
          <w:rPrChange w:id="321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21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21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21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设定中介服务事项的依据</w:t>
      </w:r>
    </w:p>
    <w:p w14:paraId="052268F4">
      <w:pPr>
        <w:spacing w:line="600" w:lineRule="exact"/>
        <w:ind w:firstLine="560" w:firstLineChars="200"/>
        <w:rPr>
          <w:rFonts w:hint="default" w:ascii="宋体" w:hAnsi="宋体" w:eastAsia="仿宋GB2312" w:cs="Times New Roman"/>
          <w:strike w:val="0"/>
          <w:dstrike w:val="0"/>
          <w:sz w:val="28"/>
          <w:szCs w:val="28"/>
          <w:lang w:val="en-US"/>
          <w:rPrChange w:id="3218" w:author="Administrator" w:date="2023-08-30T10:43:00Z">
            <w:rPr>
              <w:rFonts w:hint="default" w:ascii="Times New Roman" w:hAnsi="Times New Roman" w:eastAsia="仿宋GB2312" w:cs="Times New Roman"/>
              <w:strike w:val="0"/>
              <w:dstrike w:val="0"/>
              <w:sz w:val="28"/>
              <w:szCs w:val="28"/>
              <w:lang w:val="en-US"/>
            </w:rPr>
          </w:rPrChange>
        </w:rPr>
      </w:pPr>
      <w:r>
        <w:rPr>
          <w:rFonts w:hint="default" w:ascii="宋体" w:hAnsi="宋体" w:eastAsia="方正仿宋_GBK" w:cs="方正仿宋_GBK"/>
          <w:b w:val="0"/>
          <w:bCs w:val="0"/>
          <w:strike w:val="0"/>
          <w:dstrike w:val="0"/>
          <w:color w:val="auto"/>
          <w:sz w:val="28"/>
          <w:szCs w:val="28"/>
          <w:lang w:val="en-US" w:eastAsia="zh-CN"/>
          <w:rPrChange w:id="32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5D28F647">
      <w:pPr>
        <w:spacing w:line="600" w:lineRule="exact"/>
        <w:ind w:firstLine="562" w:firstLineChars="200"/>
        <w:rPr>
          <w:rFonts w:hint="default" w:ascii="宋体" w:hAnsi="宋体" w:eastAsia="仿宋GB2312" w:cs="Times New Roman"/>
          <w:strike w:val="0"/>
          <w:dstrike w:val="0"/>
          <w:sz w:val="28"/>
          <w:szCs w:val="28"/>
          <w:lang w:val="en-US"/>
          <w:rPrChange w:id="3220"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22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22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22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提供中介服务的机构</w:t>
      </w:r>
      <w:r>
        <w:rPr>
          <w:rFonts w:hint="eastAsia" w:ascii="宋体" w:hAnsi="宋体" w:eastAsia="仿宋GB2312" w:cs="Times New Roman"/>
          <w:b/>
          <w:bCs/>
          <w:strike w:val="0"/>
          <w:dstrike w:val="0"/>
          <w:color w:val="auto"/>
          <w:sz w:val="28"/>
          <w:szCs w:val="28"/>
          <w:lang w:val="en-US" w:eastAsia="zh-CN"/>
          <w:rPrChange w:id="322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22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58A3F478">
      <w:pPr>
        <w:spacing w:line="600" w:lineRule="exact"/>
        <w:ind w:firstLine="562" w:firstLineChars="200"/>
        <w:rPr>
          <w:rFonts w:hint="default" w:ascii="宋体" w:hAnsi="宋体" w:eastAsia="仿宋GB2312" w:cs="Times New Roman"/>
          <w:strike w:val="0"/>
          <w:dstrike w:val="0"/>
          <w:sz w:val="28"/>
          <w:szCs w:val="28"/>
          <w:lang w:val="en-US"/>
          <w:rPrChange w:id="3226"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22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32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22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中介服务事项的收费性质</w:t>
      </w:r>
      <w:r>
        <w:rPr>
          <w:rFonts w:hint="eastAsia" w:ascii="宋体" w:hAnsi="宋体" w:eastAsia="仿宋GB2312" w:cs="Times New Roman"/>
          <w:b/>
          <w:bCs/>
          <w:strike w:val="0"/>
          <w:dstrike w:val="0"/>
          <w:color w:val="auto"/>
          <w:sz w:val="28"/>
          <w:szCs w:val="28"/>
          <w:lang w:val="en-US" w:eastAsia="zh-CN"/>
          <w:rPrChange w:id="32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23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无</w:t>
      </w:r>
    </w:p>
    <w:p w14:paraId="4877616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232"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233"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七、审批程序</w:t>
      </w:r>
    </w:p>
    <w:p w14:paraId="067C9B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23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23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23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.办理行政许可的程序环节</w:t>
      </w:r>
    </w:p>
    <w:p w14:paraId="74567AF1">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3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38"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323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.申请人申请；</w:t>
      </w:r>
    </w:p>
    <w:p w14:paraId="07DB5E9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4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41"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324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.审批机构受理/不受理；</w:t>
      </w:r>
    </w:p>
    <w:p w14:paraId="0B551C88">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4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3</w:t>
      </w:r>
      <w:r>
        <w:rPr>
          <w:rFonts w:hint="default" w:ascii="宋体" w:hAnsi="宋体" w:eastAsia="方正仿宋_GBK" w:cs="方正仿宋_GBK"/>
          <w:b w:val="0"/>
          <w:bCs w:val="0"/>
          <w:strike w:val="0"/>
          <w:dstrike w:val="0"/>
          <w:color w:val="auto"/>
          <w:sz w:val="28"/>
          <w:szCs w:val="28"/>
          <w:lang w:val="en-US" w:eastAsia="zh-CN"/>
          <w:rPrChange w:id="324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.审批机构征求有关单位意见；</w:t>
      </w:r>
    </w:p>
    <w:p w14:paraId="4ECED79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4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4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4</w:t>
      </w:r>
      <w:r>
        <w:rPr>
          <w:rFonts w:hint="default" w:ascii="宋体" w:hAnsi="宋体" w:eastAsia="方正仿宋_GBK" w:cs="方正仿宋_GBK"/>
          <w:b w:val="0"/>
          <w:bCs w:val="0"/>
          <w:strike w:val="0"/>
          <w:dstrike w:val="0"/>
          <w:color w:val="auto"/>
          <w:sz w:val="28"/>
          <w:szCs w:val="28"/>
          <w:lang w:val="en-US" w:eastAsia="zh-CN"/>
          <w:rPrChange w:id="324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.专家评审；</w:t>
      </w:r>
    </w:p>
    <w:p w14:paraId="727977E6">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4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50"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325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.审批机构审查；</w:t>
      </w:r>
    </w:p>
    <w:p w14:paraId="241A1839">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5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宋体" w:cs="宋体"/>
          <w:b w:val="0"/>
          <w:bCs w:val="0"/>
          <w:strike w:val="0"/>
          <w:dstrike w:val="0"/>
          <w:color w:val="auto"/>
          <w:sz w:val="28"/>
          <w:szCs w:val="28"/>
          <w:lang w:val="en-US" w:eastAsia="zh-CN"/>
          <w:rPrChange w:id="3253"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lang w:val="en-US" w:eastAsia="zh-CN"/>
          <w:rPrChange w:id="325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.核发/不予核发行政许可决定书。</w:t>
      </w:r>
    </w:p>
    <w:p w14:paraId="2EF3958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25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25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25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.规定行政许可程序的依据</w:t>
      </w:r>
    </w:p>
    <w:p w14:paraId="20197551">
      <w:pPr>
        <w:spacing w:line="600" w:lineRule="exact"/>
        <w:ind w:firstLine="560" w:firstLineChars="200"/>
        <w:rPr>
          <w:ins w:id="3258" w:author="芮俊东" w:date="2023-03-28T15:18:00Z"/>
          <w:rFonts w:hint="default" w:ascii="宋体" w:hAnsi="宋体" w:eastAsia="方正仿宋_GBK" w:cs="方正仿宋_GBK"/>
          <w:b w:val="0"/>
          <w:bCs w:val="0"/>
          <w:strike w:val="0"/>
          <w:dstrike w:val="0"/>
          <w:color w:val="auto"/>
          <w:sz w:val="28"/>
          <w:szCs w:val="28"/>
          <w:lang w:val="en-US" w:eastAsia="zh-CN"/>
          <w:rPrChange w:id="3259" w:author="Administrator" w:date="2023-08-30T10:43:00Z">
            <w:rPr>
              <w:ins w:id="3260" w:author="芮俊东" w:date="2023-03-28T15:18: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26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326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）《通航建筑物运行管理办法》（交通运输部</w:t>
      </w:r>
      <w:r>
        <w:rPr>
          <w:rFonts w:hint="eastAsia" w:ascii="宋体" w:hAnsi="宋体" w:eastAsia="宋体" w:cs="宋体"/>
          <w:b w:val="0"/>
          <w:bCs w:val="0"/>
          <w:strike w:val="0"/>
          <w:dstrike w:val="0"/>
          <w:color w:val="auto"/>
          <w:sz w:val="28"/>
          <w:szCs w:val="28"/>
          <w:lang w:val="en-US" w:eastAsia="zh-CN"/>
          <w:rPrChange w:id="326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26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宋体" w:cs="宋体"/>
          <w:b w:val="0"/>
          <w:bCs w:val="0"/>
          <w:strike w:val="0"/>
          <w:dstrike w:val="0"/>
          <w:color w:val="auto"/>
          <w:sz w:val="28"/>
          <w:szCs w:val="28"/>
          <w:lang w:val="en-US" w:eastAsia="zh-CN"/>
          <w:rPrChange w:id="326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26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9</w:t>
      </w:r>
      <w:r>
        <w:rPr>
          <w:rFonts w:hint="default" w:ascii="宋体" w:hAnsi="宋体" w:eastAsia="方正仿宋_GBK" w:cs="方正仿宋_GBK"/>
          <w:b w:val="0"/>
          <w:bCs w:val="0"/>
          <w:strike w:val="0"/>
          <w:dstrike w:val="0"/>
          <w:color w:val="auto"/>
          <w:sz w:val="28"/>
          <w:szCs w:val="28"/>
          <w:lang w:val="en-US" w:eastAsia="zh-CN"/>
          <w:rPrChange w:id="326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年第</w:t>
      </w:r>
      <w:r>
        <w:rPr>
          <w:rFonts w:hint="eastAsia" w:ascii="宋体" w:hAnsi="宋体" w:eastAsia="宋体" w:cs="宋体"/>
          <w:b w:val="0"/>
          <w:bCs w:val="0"/>
          <w:strike w:val="0"/>
          <w:dstrike w:val="0"/>
          <w:color w:val="auto"/>
          <w:sz w:val="28"/>
          <w:szCs w:val="28"/>
          <w:lang w:val="en-US" w:eastAsia="zh-CN"/>
          <w:rPrChange w:id="326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6</w:t>
      </w:r>
      <w:r>
        <w:rPr>
          <w:rFonts w:hint="default" w:ascii="宋体" w:hAnsi="宋体" w:eastAsia="方正仿宋_GBK" w:cs="方正仿宋_GBK"/>
          <w:b w:val="0"/>
          <w:bCs w:val="0"/>
          <w:strike w:val="0"/>
          <w:dstrike w:val="0"/>
          <w:color w:val="auto"/>
          <w:sz w:val="28"/>
          <w:szCs w:val="28"/>
          <w:lang w:val="en-US" w:eastAsia="zh-CN"/>
          <w:rPrChange w:id="32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号令）第九条、第十条、第十一条、第十二条、第十三条、第十五条</w:t>
      </w:r>
    </w:p>
    <w:p w14:paraId="64331E7E">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7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7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第九条</w:t>
      </w:r>
      <w:ins w:id="3273" w:author="避风港" w:date="2023-03-29T20:44:00Z">
        <w:r>
          <w:rPr>
            <w:rFonts w:hint="eastAsia" w:ascii="宋体" w:hAnsi="宋体" w:eastAsia="方正仿宋_GBK" w:cs="方正仿宋_GBK"/>
            <w:b w:val="0"/>
            <w:bCs w:val="0"/>
            <w:strike w:val="0"/>
            <w:dstrike w:val="0"/>
            <w:color w:val="auto"/>
            <w:sz w:val="28"/>
            <w:szCs w:val="28"/>
            <w:lang w:val="en-US" w:eastAsia="zh-CN"/>
            <w:rPrChange w:id="327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27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运行单位应当向具有管辖权的负责航道管理的部门申请运行方案审批......。</w:t>
      </w:r>
    </w:p>
    <w:p w14:paraId="6E702D97">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7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7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通航建筑物位于省界河流上的，运行单位应当向交通运输部指定的省、自治区、直辖市人民政府负责航道管理的部门申请运行方案审批。</w:t>
      </w:r>
    </w:p>
    <w:p w14:paraId="586E115E">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7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8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第十条</w:t>
      </w:r>
      <w:ins w:id="3281" w:author="避风港" w:date="2023-03-29T20:44:00Z">
        <w:r>
          <w:rPr>
            <w:rFonts w:hint="eastAsia" w:ascii="宋体" w:hAnsi="宋体" w:eastAsia="方正仿宋_GBK" w:cs="方正仿宋_GBK"/>
            <w:b w:val="0"/>
            <w:bCs w:val="0"/>
            <w:strike w:val="0"/>
            <w:dstrike w:val="0"/>
            <w:color w:val="auto"/>
            <w:sz w:val="28"/>
            <w:szCs w:val="28"/>
            <w:lang w:val="en-US" w:eastAsia="zh-CN"/>
            <w:rPrChange w:id="328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2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申请材料符合要求的，负责航道管理的部门应当予以受理，并出具书面凭证；对于材料不全或者不符合要求的，负责航道管理的部门应当当场或者在五个工作日内一次告知需要补正的全部内容。</w:t>
      </w:r>
    </w:p>
    <w:p w14:paraId="214DBD7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8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8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第十一条</w:t>
      </w:r>
      <w:ins w:id="3287" w:author="避风港" w:date="2023-03-29T20:44:00Z">
        <w:r>
          <w:rPr>
            <w:rFonts w:hint="eastAsia" w:ascii="宋体" w:hAnsi="宋体" w:eastAsia="方正仿宋_GBK" w:cs="方正仿宋_GBK"/>
            <w:b w:val="0"/>
            <w:bCs w:val="0"/>
            <w:strike w:val="0"/>
            <w:dstrike w:val="0"/>
            <w:color w:val="auto"/>
            <w:sz w:val="28"/>
            <w:szCs w:val="28"/>
            <w:lang w:val="en-US" w:eastAsia="zh-CN"/>
            <w:rPrChange w:id="328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29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负责航道管理的部门审查运行方案时，应当征求水行政主管部门、海事管理机构、航运企业等有关单位的意见。</w:t>
      </w:r>
    </w:p>
    <w:p w14:paraId="75192DB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9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9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第十二条 </w:t>
      </w:r>
      <w:ins w:id="3293" w:author="避风港" w:date="2023-03-29T20:44:00Z">
        <w:r>
          <w:rPr>
            <w:rFonts w:hint="eastAsia" w:ascii="宋体" w:hAnsi="宋体" w:eastAsia="方正仿宋_GBK" w:cs="方正仿宋_GBK"/>
            <w:b w:val="0"/>
            <w:bCs w:val="0"/>
            <w:strike w:val="0"/>
            <w:dstrike w:val="0"/>
            <w:color w:val="auto"/>
            <w:sz w:val="28"/>
            <w:szCs w:val="28"/>
            <w:lang w:val="en-US" w:eastAsia="zh-CN"/>
            <w:rPrChange w:id="329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29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负责航道管理的部门可以采取专家评审等方式对运行方案进行审查，重点审查以下内容：</w:t>
      </w:r>
    </w:p>
    <w:p w14:paraId="77F7823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9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2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（一）通航建筑物运行条件、开放时间、养护停航安排与相关技术标准、设计和验收文件的符合性；</w:t>
      </w:r>
    </w:p>
    <w:p w14:paraId="6D2D5E0B">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2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0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（二）通航建筑物开放时间、调度规则、养护停航安排与船舶通行需要的适应性；</w:t>
      </w:r>
    </w:p>
    <w:p w14:paraId="1D248480">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30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0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（三）所辖航道上不同通航建筑物开放时间、养护停航安排之间的协调性。</w:t>
      </w:r>
    </w:p>
    <w:p w14:paraId="409CC2B3">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30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0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第十三条</w:t>
      </w:r>
      <w:ins w:id="3305" w:author="避风港" w:date="2023-03-29T20:44:00Z">
        <w:r>
          <w:rPr>
            <w:rFonts w:hint="eastAsia" w:ascii="宋体" w:hAnsi="宋体" w:eastAsia="方正仿宋_GBK" w:cs="方正仿宋_GBK"/>
            <w:b w:val="0"/>
            <w:bCs w:val="0"/>
            <w:strike w:val="0"/>
            <w:dstrike w:val="0"/>
            <w:color w:val="auto"/>
            <w:sz w:val="28"/>
            <w:szCs w:val="28"/>
            <w:lang w:val="en-US" w:eastAsia="zh-CN"/>
            <w:rPrChange w:id="330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30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运行方案经审查同意后，负责航道管理的部门应当在五个工作日内通过本单位官方网站公开运行方案主要内容；运行单位应当在收到通知之日起五个工作日内通过易于船方获知的方式公开运行方案主要内容。</w:t>
      </w:r>
    </w:p>
    <w:p w14:paraId="4BFA4DDC">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30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1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第十五条</w:t>
      </w:r>
      <w:ins w:id="3311" w:author="避风港" w:date="2023-03-29T20:44:00Z">
        <w:r>
          <w:rPr>
            <w:rFonts w:hint="eastAsia" w:ascii="宋体" w:hAnsi="宋体" w:eastAsia="方正仿宋_GBK" w:cs="方正仿宋_GBK"/>
            <w:b w:val="0"/>
            <w:bCs w:val="0"/>
            <w:strike w:val="0"/>
            <w:dstrike w:val="0"/>
            <w:color w:val="auto"/>
            <w:sz w:val="28"/>
            <w:szCs w:val="28"/>
            <w:lang w:val="en-US" w:eastAsia="zh-CN"/>
            <w:rPrChange w:id="331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3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 运行单位应当严格执行经审查同意的运行方案，不得随意变更。</w:t>
      </w:r>
    </w:p>
    <w:p w14:paraId="79A8189A">
      <w:pPr>
        <w:spacing w:line="600" w:lineRule="exact"/>
        <w:ind w:firstLine="562" w:firstLineChars="200"/>
        <w:rPr>
          <w:rFonts w:hint="default" w:ascii="宋体" w:hAnsi="宋体" w:eastAsia="仿宋GB2312" w:cs="Times New Roman"/>
          <w:strike w:val="0"/>
          <w:dstrike w:val="0"/>
          <w:sz w:val="28"/>
          <w:szCs w:val="28"/>
          <w:lang w:val="en-US"/>
          <w:rPrChange w:id="3315"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1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31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1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是否需要现场勘验</w:t>
      </w:r>
      <w:r>
        <w:rPr>
          <w:rFonts w:hint="eastAsia" w:ascii="宋体" w:hAnsi="宋体" w:eastAsia="仿宋GB2312" w:cs="Times New Roman"/>
          <w:b/>
          <w:bCs/>
          <w:strike w:val="0"/>
          <w:dstrike w:val="0"/>
          <w:color w:val="auto"/>
          <w:sz w:val="28"/>
          <w:szCs w:val="28"/>
          <w:lang w:val="en-US" w:eastAsia="zh-CN"/>
          <w:rPrChange w:id="331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2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3F64B059">
      <w:pPr>
        <w:spacing w:line="600" w:lineRule="exact"/>
        <w:ind w:firstLine="562" w:firstLineChars="200"/>
        <w:rPr>
          <w:rFonts w:hint="default" w:ascii="宋体" w:hAnsi="宋体" w:eastAsia="仿宋GB2312" w:cs="Times New Roman"/>
          <w:strike w:val="0"/>
          <w:dstrike w:val="0"/>
          <w:sz w:val="28"/>
          <w:szCs w:val="28"/>
          <w:lang w:val="en-US"/>
          <w:rPrChange w:id="3321"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2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32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2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是否需要组织听证</w:t>
      </w:r>
      <w:r>
        <w:rPr>
          <w:rFonts w:hint="eastAsia" w:ascii="宋体" w:hAnsi="宋体" w:eastAsia="仿宋GB2312" w:cs="Times New Roman"/>
          <w:b/>
          <w:bCs/>
          <w:strike w:val="0"/>
          <w:dstrike w:val="0"/>
          <w:color w:val="auto"/>
          <w:sz w:val="28"/>
          <w:szCs w:val="28"/>
          <w:lang w:val="en-US" w:eastAsia="zh-CN"/>
          <w:rPrChange w:id="332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2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3669DDD">
      <w:pPr>
        <w:spacing w:line="600" w:lineRule="exact"/>
        <w:ind w:firstLine="562" w:firstLineChars="200"/>
        <w:rPr>
          <w:rFonts w:hint="default" w:ascii="宋体" w:hAnsi="宋体" w:eastAsia="仿宋GB2312" w:cs="Times New Roman"/>
          <w:strike w:val="0"/>
          <w:dstrike w:val="0"/>
          <w:sz w:val="28"/>
          <w:szCs w:val="28"/>
          <w:lang w:val="en-US"/>
          <w:rPrChange w:id="3327"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2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332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30"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是否需要招标、拍卖、挂牌交易</w:t>
      </w:r>
      <w:r>
        <w:rPr>
          <w:rFonts w:hint="eastAsia" w:ascii="宋体" w:hAnsi="宋体" w:eastAsia="仿宋GB2312" w:cs="Times New Roman"/>
          <w:b/>
          <w:bCs/>
          <w:strike w:val="0"/>
          <w:dstrike w:val="0"/>
          <w:color w:val="auto"/>
          <w:sz w:val="28"/>
          <w:szCs w:val="28"/>
          <w:lang w:val="en-US" w:eastAsia="zh-CN"/>
          <w:rPrChange w:id="33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3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25012C12">
      <w:pPr>
        <w:spacing w:line="600" w:lineRule="exact"/>
        <w:ind w:firstLine="562" w:firstLineChars="200"/>
        <w:rPr>
          <w:rFonts w:hint="default" w:ascii="宋体" w:hAnsi="宋体" w:eastAsia="仿宋GB2312" w:cs="Times New Roman"/>
          <w:strike w:val="0"/>
          <w:dstrike w:val="0"/>
          <w:sz w:val="28"/>
          <w:szCs w:val="28"/>
          <w:lang w:val="en-US"/>
          <w:rPrChange w:id="3333"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34"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33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3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是否需要检验、检测、检疫</w:t>
      </w:r>
      <w:r>
        <w:rPr>
          <w:rFonts w:hint="eastAsia" w:ascii="宋体" w:hAnsi="宋体" w:eastAsia="仿宋GB2312" w:cs="Times New Roman"/>
          <w:b/>
          <w:bCs/>
          <w:strike w:val="0"/>
          <w:dstrike w:val="0"/>
          <w:color w:val="auto"/>
          <w:sz w:val="28"/>
          <w:szCs w:val="28"/>
          <w:lang w:val="en-US" w:eastAsia="zh-CN"/>
          <w:rPrChange w:id="333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3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2D1906A">
      <w:pPr>
        <w:spacing w:line="600" w:lineRule="exact"/>
        <w:ind w:firstLine="562" w:firstLineChars="200"/>
        <w:rPr>
          <w:rFonts w:hint="default" w:ascii="宋体" w:hAnsi="宋体" w:eastAsia="仿宋GB2312" w:cs="Times New Roman"/>
          <w:strike w:val="0"/>
          <w:dstrike w:val="0"/>
          <w:sz w:val="28"/>
          <w:szCs w:val="28"/>
          <w:lang w:val="en-US"/>
          <w:rPrChange w:id="3339"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4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334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4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是否需要鉴定</w:t>
      </w:r>
      <w:r>
        <w:rPr>
          <w:rFonts w:hint="eastAsia" w:ascii="宋体" w:hAnsi="宋体" w:eastAsia="仿宋GB2312" w:cs="Times New Roman"/>
          <w:b/>
          <w:bCs/>
          <w:strike w:val="0"/>
          <w:dstrike w:val="0"/>
          <w:color w:val="auto"/>
          <w:sz w:val="28"/>
          <w:szCs w:val="28"/>
          <w:lang w:val="en-US" w:eastAsia="zh-CN"/>
          <w:rPrChange w:id="334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4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79594E73">
      <w:pPr>
        <w:spacing w:line="600" w:lineRule="exact"/>
        <w:ind w:firstLine="562" w:firstLineChars="200"/>
        <w:rPr>
          <w:rFonts w:hint="default" w:ascii="宋体" w:hAnsi="宋体" w:eastAsia="仿宋GB2312" w:cs="Times New Roman"/>
          <w:strike w:val="0"/>
          <w:dstrike w:val="0"/>
          <w:sz w:val="28"/>
          <w:szCs w:val="28"/>
          <w:lang w:val="en-US"/>
          <w:rPrChange w:id="3345"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4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334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4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是否需要专家评审</w:t>
      </w:r>
      <w:r>
        <w:rPr>
          <w:rFonts w:hint="eastAsia" w:ascii="宋体" w:hAnsi="宋体" w:eastAsia="仿宋GB2312" w:cs="Times New Roman"/>
          <w:b/>
          <w:bCs/>
          <w:strike w:val="0"/>
          <w:dstrike w:val="0"/>
          <w:color w:val="auto"/>
          <w:sz w:val="28"/>
          <w:szCs w:val="28"/>
          <w:lang w:val="en-US" w:eastAsia="zh-CN"/>
          <w:rPrChange w:id="334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5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66741CF6">
      <w:pPr>
        <w:spacing w:line="600" w:lineRule="exact"/>
        <w:ind w:firstLine="562" w:firstLineChars="200"/>
        <w:rPr>
          <w:rFonts w:hint="default" w:ascii="宋体" w:hAnsi="宋体" w:eastAsia="仿宋GB2312" w:cs="Times New Roman"/>
          <w:strike w:val="0"/>
          <w:dstrike w:val="0"/>
          <w:sz w:val="28"/>
          <w:szCs w:val="28"/>
          <w:lang w:val="en-US"/>
          <w:rPrChange w:id="3351"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5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335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5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是否需要向社会公示</w:t>
      </w:r>
      <w:r>
        <w:rPr>
          <w:rFonts w:hint="eastAsia" w:ascii="宋体" w:hAnsi="宋体" w:eastAsia="仿宋GB2312" w:cs="Times New Roman"/>
          <w:b/>
          <w:bCs/>
          <w:strike w:val="0"/>
          <w:dstrike w:val="0"/>
          <w:color w:val="auto"/>
          <w:sz w:val="28"/>
          <w:szCs w:val="28"/>
          <w:lang w:val="en-US" w:eastAsia="zh-CN"/>
          <w:rPrChange w:id="335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5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11F52B33">
      <w:pPr>
        <w:spacing w:line="600" w:lineRule="exact"/>
        <w:ind w:firstLine="562" w:firstLineChars="200"/>
        <w:rPr>
          <w:rFonts w:hint="default" w:ascii="宋体" w:hAnsi="宋体" w:eastAsia="仿宋GB2312" w:cs="Times New Roman"/>
          <w:strike w:val="0"/>
          <w:dstrike w:val="0"/>
          <w:sz w:val="28"/>
          <w:szCs w:val="28"/>
          <w:lang w:val="en-US"/>
          <w:rPrChange w:id="3357"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5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335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336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36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是否实行告知承诺办理</w:t>
      </w:r>
      <w:r>
        <w:rPr>
          <w:rFonts w:hint="eastAsia" w:ascii="宋体" w:hAnsi="宋体" w:eastAsia="仿宋GB2312" w:cs="Times New Roman"/>
          <w:b/>
          <w:bCs/>
          <w:strike w:val="0"/>
          <w:dstrike w:val="0"/>
          <w:color w:val="auto"/>
          <w:sz w:val="28"/>
          <w:szCs w:val="28"/>
          <w:lang w:val="en-US" w:eastAsia="zh-CN"/>
          <w:rPrChange w:id="336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方正仿宋_GBK" w:cs="方正仿宋_GBK"/>
          <w:b w:val="0"/>
          <w:bCs w:val="0"/>
          <w:strike w:val="0"/>
          <w:dstrike w:val="0"/>
          <w:color w:val="auto"/>
          <w:sz w:val="28"/>
          <w:szCs w:val="28"/>
          <w:lang w:val="en-US" w:eastAsia="zh-CN"/>
          <w:rPrChange w:id="336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否</w:t>
      </w:r>
    </w:p>
    <w:p w14:paraId="50A36429">
      <w:pPr>
        <w:spacing w:line="600" w:lineRule="exact"/>
        <w:ind w:firstLine="562" w:firstLineChars="200"/>
        <w:rPr>
          <w:rFonts w:hint="default" w:ascii="宋体" w:hAnsi="宋体" w:eastAsia="仿宋GB2312" w:cs="Times New Roman"/>
          <w:b/>
          <w:bCs/>
          <w:strike w:val="0"/>
          <w:dstrike w:val="0"/>
          <w:color w:val="auto"/>
          <w:sz w:val="28"/>
          <w:szCs w:val="28"/>
          <w:lang w:val="en-US" w:eastAsia="zh-CN"/>
          <w:rPrChange w:id="336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36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336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36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.审批机关是否委托服务机构开展技术性服务：</w:t>
      </w:r>
      <w:r>
        <w:rPr>
          <w:rFonts w:hint="eastAsia" w:ascii="宋体" w:hAnsi="宋体" w:eastAsia="方正仿宋_GBK" w:cs="方正仿宋_GBK"/>
          <w:b w:val="0"/>
          <w:bCs w:val="0"/>
          <w:strike w:val="0"/>
          <w:dstrike w:val="0"/>
          <w:color w:val="auto"/>
          <w:sz w:val="28"/>
          <w:szCs w:val="28"/>
          <w:lang w:val="en-US" w:eastAsia="zh-CN"/>
          <w:rPrChange w:id="336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2BA46C4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369"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37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八、受理和审批时限</w:t>
      </w:r>
    </w:p>
    <w:p w14:paraId="631DC822">
      <w:pPr>
        <w:spacing w:line="600" w:lineRule="exact"/>
        <w:ind w:firstLine="562" w:firstLineChars="200"/>
        <w:rPr>
          <w:rFonts w:hint="default" w:ascii="宋体" w:hAnsi="宋体" w:eastAsia="仿宋GB2312" w:cs="Times New Roman"/>
          <w:strike w:val="0"/>
          <w:dstrike w:val="0"/>
          <w:sz w:val="28"/>
          <w:szCs w:val="28"/>
          <w:lang w:val="en-US"/>
          <w:rPrChange w:id="3371"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37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3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.承诺受理时限：</w:t>
      </w:r>
      <w:r>
        <w:rPr>
          <w:rFonts w:hint="eastAsia" w:ascii="宋体" w:hAnsi="宋体" w:eastAsia="宋体" w:cs="宋体"/>
          <w:b w:val="0"/>
          <w:bCs w:val="0"/>
          <w:strike w:val="0"/>
          <w:dstrike w:val="0"/>
          <w:color w:val="auto"/>
          <w:sz w:val="28"/>
          <w:szCs w:val="28"/>
          <w:lang w:val="en-US" w:eastAsia="zh-CN"/>
          <w:rPrChange w:id="3374"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5</w:t>
      </w:r>
      <w:r>
        <w:rPr>
          <w:rFonts w:hint="default" w:ascii="宋体" w:hAnsi="宋体" w:eastAsia="方正仿宋_GBK" w:cs="方正仿宋_GBK"/>
          <w:b w:val="0"/>
          <w:bCs w:val="0"/>
          <w:strike w:val="0"/>
          <w:dstrike w:val="0"/>
          <w:color w:val="auto"/>
          <w:sz w:val="28"/>
          <w:szCs w:val="28"/>
          <w:lang w:val="en-US" w:eastAsia="zh-CN"/>
          <w:rPrChange w:id="337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个工作日</w:t>
      </w:r>
    </w:p>
    <w:p w14:paraId="080485A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sz w:val="28"/>
          <w:szCs w:val="28"/>
          <w:rPrChange w:id="3376" w:author="Administrator" w:date="2023-08-30T10:43:00Z">
            <w:rPr>
              <w:rFonts w:hint="eastAsia" w:ascii="Times New Roman" w:hAnsi="Times New Roman" w:eastAsia="仿宋GB2312" w:cs="Times New Roman"/>
              <w:strike w:val="0"/>
              <w:dstrike w:val="0"/>
              <w:sz w:val="28"/>
              <w:szCs w:val="28"/>
            </w:rPr>
          </w:rPrChange>
        </w:rPr>
      </w:pPr>
      <w:r>
        <w:rPr>
          <w:rFonts w:hint="eastAsia" w:ascii="宋体" w:hAnsi="宋体" w:eastAsia="宋体" w:cs="宋体"/>
          <w:b/>
          <w:bCs/>
          <w:strike w:val="0"/>
          <w:dstrike w:val="0"/>
          <w:color w:val="auto"/>
          <w:sz w:val="28"/>
          <w:szCs w:val="28"/>
          <w:lang w:val="en-US" w:eastAsia="zh-CN"/>
          <w:rPrChange w:id="337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37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.法定审批时限：</w:t>
      </w:r>
      <w:r>
        <w:rPr>
          <w:rFonts w:hint="eastAsia" w:ascii="宋体" w:hAnsi="宋体" w:eastAsia="宋体" w:cs="宋体"/>
          <w:b w:val="0"/>
          <w:bCs w:val="0"/>
          <w:strike w:val="0"/>
          <w:dstrike w:val="0"/>
          <w:color w:val="auto"/>
          <w:sz w:val="28"/>
          <w:szCs w:val="28"/>
          <w:lang w:val="en-US" w:eastAsia="zh-CN"/>
          <w:rPrChange w:id="3379"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38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0</w:t>
      </w:r>
      <w:r>
        <w:rPr>
          <w:rFonts w:hint="eastAsia" w:ascii="宋体" w:hAnsi="宋体" w:eastAsia="方正仿宋_GBK" w:cs="方正仿宋_GBK"/>
          <w:b w:val="0"/>
          <w:bCs w:val="0"/>
          <w:strike w:val="0"/>
          <w:dstrike w:val="0"/>
          <w:color w:val="auto"/>
          <w:sz w:val="28"/>
          <w:szCs w:val="28"/>
          <w:lang w:val="en-US" w:eastAsia="zh-CN"/>
          <w:rPrChange w:id="338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个工作日</w:t>
      </w:r>
    </w:p>
    <w:p w14:paraId="49EF5C3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38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383"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3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.规定法定审批时限依据</w:t>
      </w:r>
    </w:p>
    <w:p w14:paraId="5C58E369">
      <w:pPr>
        <w:spacing w:line="600" w:lineRule="exact"/>
        <w:ind w:firstLine="560" w:firstLineChars="200"/>
        <w:rPr>
          <w:ins w:id="3385" w:author="芮俊东" w:date="2023-03-28T15:24:00Z"/>
          <w:rFonts w:hint="default" w:ascii="宋体" w:hAnsi="宋体" w:eastAsia="方正仿宋_GBK" w:cs="方正仿宋_GBK"/>
          <w:b w:val="0"/>
          <w:bCs w:val="0"/>
          <w:strike w:val="0"/>
          <w:dstrike w:val="0"/>
          <w:color w:val="auto"/>
          <w:sz w:val="28"/>
          <w:szCs w:val="28"/>
          <w:lang w:val="en-US" w:eastAsia="zh-CN"/>
          <w:rPrChange w:id="3386" w:author="Administrator" w:date="2023-08-30T10:43:00Z">
            <w:rPr>
              <w:ins w:id="3387" w:author="芮俊东" w:date="2023-03-28T15:24: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8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38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default" w:ascii="宋体" w:hAnsi="宋体" w:eastAsia="方正仿宋_GBK" w:cs="方正仿宋_GBK"/>
          <w:b w:val="0"/>
          <w:bCs w:val="0"/>
          <w:strike w:val="0"/>
          <w:dstrike w:val="0"/>
          <w:color w:val="auto"/>
          <w:sz w:val="28"/>
          <w:szCs w:val="28"/>
          <w:lang w:val="en-US" w:eastAsia="zh-CN"/>
          <w:rPrChange w:id="339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）《中华人民共和国行政许可法》第四十二条、第四十五条</w:t>
      </w:r>
    </w:p>
    <w:p w14:paraId="3AD10DEF">
      <w:pPr>
        <w:spacing w:line="600" w:lineRule="exact"/>
        <w:ind w:firstLine="560" w:firstLineChars="200"/>
        <w:rPr>
          <w:rFonts w:hint="default" w:ascii="宋体" w:hAnsi="宋体" w:eastAsia="仿宋GB2312" w:cs="Times New Roman"/>
          <w:sz w:val="32"/>
          <w:szCs w:val="32"/>
          <w:lang w:val="en-US"/>
          <w:rPrChange w:id="3391" w:author="Administrator" w:date="2023-08-30T10:43:00Z">
            <w:rPr>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339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第四十二条 </w:t>
      </w:r>
      <w:ins w:id="3393" w:author="避风港" w:date="2023-03-29T20:44:00Z">
        <w:r>
          <w:rPr>
            <w:rFonts w:hint="eastAsia" w:ascii="宋体" w:hAnsi="宋体" w:eastAsia="方正仿宋_GBK" w:cs="方正仿宋_GBK"/>
            <w:b w:val="0"/>
            <w:bCs w:val="0"/>
            <w:strike w:val="0"/>
            <w:dstrike w:val="0"/>
            <w:color w:val="auto"/>
            <w:sz w:val="28"/>
            <w:szCs w:val="28"/>
            <w:lang w:val="en-US" w:eastAsia="zh-CN"/>
            <w:rPrChange w:id="339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39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除可以当场作出行政许可决定的外，行政机关应当自受理行政许可申请之日起二十日内作出行政许可决定。</w:t>
      </w:r>
    </w:p>
    <w:p w14:paraId="0A05137D">
      <w:pPr>
        <w:spacing w:line="600" w:lineRule="exact"/>
        <w:ind w:firstLine="560" w:firstLineChars="200"/>
        <w:rPr>
          <w:rFonts w:hint="default" w:ascii="宋体" w:hAnsi="宋体" w:eastAsia="方正仿宋_GBK" w:cs="方正仿宋_GBK"/>
          <w:b w:val="0"/>
          <w:bCs w:val="0"/>
          <w:strike w:val="0"/>
          <w:dstrike w:val="0"/>
          <w:color w:val="auto"/>
          <w:sz w:val="28"/>
          <w:szCs w:val="28"/>
          <w:lang w:val="en-US" w:eastAsia="zh-CN"/>
          <w:rPrChange w:id="339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3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第四十五条 </w:t>
      </w:r>
      <w:ins w:id="3399" w:author="避风港" w:date="2023-03-29T20:44:00Z">
        <w:r>
          <w:rPr>
            <w:rFonts w:hint="eastAsia" w:ascii="宋体" w:hAnsi="宋体" w:eastAsia="方正仿宋_GBK" w:cs="方正仿宋_GBK"/>
            <w:b w:val="0"/>
            <w:bCs w:val="0"/>
            <w:strike w:val="0"/>
            <w:dstrike w:val="0"/>
            <w:color w:val="auto"/>
            <w:sz w:val="28"/>
            <w:szCs w:val="28"/>
            <w:lang w:val="en-US" w:eastAsia="zh-CN"/>
            <w:rPrChange w:id="340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40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行政机关作出行政许可决定，依法需要听证、招标、拍卖、检验、检测、检疫、鉴定和专家评审的，所需时间不计算在本节规定的期限内。</w:t>
      </w:r>
    </w:p>
    <w:p w14:paraId="094ED390">
      <w:pPr>
        <w:spacing w:line="600" w:lineRule="exact"/>
        <w:ind w:firstLine="560" w:firstLineChars="200"/>
        <w:rPr>
          <w:ins w:id="3403" w:author="芮俊东" w:date="2023-03-28T15:25:00Z"/>
          <w:rFonts w:hint="default" w:ascii="宋体" w:hAnsi="宋体" w:eastAsia="方正仿宋_GBK" w:cs="方正仿宋_GBK"/>
          <w:b w:val="0"/>
          <w:bCs w:val="0"/>
          <w:strike w:val="0"/>
          <w:dstrike w:val="0"/>
          <w:color w:val="auto"/>
          <w:sz w:val="28"/>
          <w:szCs w:val="28"/>
          <w:lang w:val="en-US" w:eastAsia="zh-CN"/>
          <w:rPrChange w:id="3404" w:author="Administrator" w:date="2023-08-30T10:43:00Z">
            <w:rPr>
              <w:ins w:id="3405" w:author="芮俊东" w:date="2023-03-28T15:25:00Z"/>
              <w:rFonts w:hint="default" w:ascii="方正仿宋_GBK" w:hAnsi="方正仿宋_GBK" w:eastAsia="方正仿宋_GBK" w:cs="方正仿宋_GBK"/>
              <w:b w:val="0"/>
              <w:bCs w:val="0"/>
              <w:strike w:val="0"/>
              <w:dstrike w:val="0"/>
              <w:color w:val="auto"/>
              <w:sz w:val="28"/>
              <w:szCs w:val="28"/>
              <w:lang w:val="en-US" w:eastAsia="zh-CN"/>
            </w:rPr>
          </w:rPrChange>
        </w:rPr>
      </w:pPr>
      <w:r>
        <w:rPr>
          <w:rFonts w:hint="default" w:ascii="宋体" w:hAnsi="宋体" w:eastAsia="方正仿宋_GBK" w:cs="方正仿宋_GBK"/>
          <w:b w:val="0"/>
          <w:bCs w:val="0"/>
          <w:strike w:val="0"/>
          <w:dstrike w:val="0"/>
          <w:color w:val="auto"/>
          <w:sz w:val="28"/>
          <w:szCs w:val="28"/>
          <w:lang w:val="en-US" w:eastAsia="zh-CN"/>
          <w:rPrChange w:id="340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407"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default" w:ascii="宋体" w:hAnsi="宋体" w:eastAsia="方正仿宋_GBK" w:cs="方正仿宋_GBK"/>
          <w:b w:val="0"/>
          <w:bCs w:val="0"/>
          <w:strike w:val="0"/>
          <w:dstrike w:val="0"/>
          <w:color w:val="auto"/>
          <w:sz w:val="28"/>
          <w:szCs w:val="28"/>
          <w:lang w:val="en-US" w:eastAsia="zh-CN"/>
          <w:rPrChange w:id="340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）《交通行政许可实施程序规定》第十五条</w:t>
      </w:r>
      <w:del w:id="3409" w:author="芮俊东" w:date="2023-03-28T15:25:00Z">
        <w:r>
          <w:rPr>
            <w:rFonts w:hint="default" w:ascii="宋体" w:hAnsi="宋体" w:eastAsia="方正仿宋_GBK" w:cs="方正仿宋_GBK"/>
            <w:b w:val="0"/>
            <w:bCs w:val="0"/>
            <w:strike w:val="0"/>
            <w:dstrike w:val="0"/>
            <w:color w:val="auto"/>
            <w:sz w:val="28"/>
            <w:szCs w:val="28"/>
            <w:lang w:val="en-US" w:eastAsia="zh-CN"/>
            <w:rPrChange w:id="341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　</w:delText>
        </w:r>
      </w:del>
      <w:r>
        <w:rPr>
          <w:rFonts w:hint="default" w:ascii="宋体" w:hAnsi="宋体" w:eastAsia="方正仿宋_GBK" w:cs="方正仿宋_GBK"/>
          <w:b w:val="0"/>
          <w:bCs w:val="0"/>
          <w:strike w:val="0"/>
          <w:dstrike w:val="0"/>
          <w:color w:val="auto"/>
          <w:sz w:val="28"/>
          <w:szCs w:val="28"/>
          <w:lang w:val="en-US" w:eastAsia="zh-CN"/>
          <w:rPrChange w:id="341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第一款</w:t>
      </w:r>
    </w:p>
    <w:p w14:paraId="58FB22FD">
      <w:pPr>
        <w:spacing w:line="600" w:lineRule="exact"/>
        <w:ind w:firstLine="560" w:firstLineChars="200"/>
        <w:rPr>
          <w:rFonts w:hint="default" w:ascii="宋体" w:hAnsi="宋体" w:eastAsia="仿宋GB2312" w:cs="Times New Roman"/>
          <w:sz w:val="32"/>
          <w:szCs w:val="32"/>
          <w:lang w:val="en-US"/>
          <w:rPrChange w:id="3413" w:author="Administrator" w:date="2023-08-30T10:43:00Z">
            <w:rPr>
              <w:rFonts w:hint="default" w:ascii="Times New Roman" w:hAnsi="Times New Roman" w:eastAsia="仿宋GB2312" w:cs="Times New Roman"/>
              <w:sz w:val="32"/>
              <w:szCs w:val="32"/>
              <w:lang w:val="en-US"/>
            </w:rPr>
          </w:rPrChange>
        </w:rPr>
      </w:pPr>
      <w:r>
        <w:rPr>
          <w:rFonts w:hint="default" w:ascii="宋体" w:hAnsi="宋体" w:eastAsia="方正仿宋_GBK" w:cs="方正仿宋_GBK"/>
          <w:b w:val="0"/>
          <w:bCs w:val="0"/>
          <w:strike w:val="0"/>
          <w:dstrike w:val="0"/>
          <w:color w:val="auto"/>
          <w:sz w:val="28"/>
          <w:szCs w:val="28"/>
          <w:lang w:val="en-US" w:eastAsia="zh-CN"/>
          <w:rPrChange w:id="341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 xml:space="preserve">第十五条第一款 </w:t>
      </w:r>
      <w:ins w:id="3415" w:author="避风港" w:date="2023-03-29T20:44:00Z">
        <w:r>
          <w:rPr>
            <w:rFonts w:hint="eastAsia" w:ascii="宋体" w:hAnsi="宋体" w:eastAsia="方正仿宋_GBK" w:cs="方正仿宋_GBK"/>
            <w:b w:val="0"/>
            <w:bCs w:val="0"/>
            <w:strike w:val="0"/>
            <w:dstrike w:val="0"/>
            <w:color w:val="auto"/>
            <w:sz w:val="28"/>
            <w:szCs w:val="28"/>
            <w:lang w:val="en-US" w:eastAsia="zh-CN"/>
            <w:rPrChange w:id="341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 xml:space="preserve"> </w:t>
        </w:r>
      </w:ins>
      <w:r>
        <w:rPr>
          <w:rFonts w:hint="default" w:ascii="宋体" w:hAnsi="宋体" w:eastAsia="方正仿宋_GBK" w:cs="方正仿宋_GBK"/>
          <w:b w:val="0"/>
          <w:bCs w:val="0"/>
          <w:strike w:val="0"/>
          <w:dstrike w:val="0"/>
          <w:color w:val="auto"/>
          <w:sz w:val="28"/>
          <w:szCs w:val="28"/>
          <w:lang w:val="en-US" w:eastAsia="zh-CN"/>
          <w:rPrChange w:id="341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除当场作出交通行政许可决定外，实施机关应当自受理申请之日起</w:t>
      </w:r>
      <w:r>
        <w:rPr>
          <w:rFonts w:hint="eastAsia" w:ascii="宋体" w:hAnsi="宋体" w:eastAsia="宋体" w:cs="宋体"/>
          <w:b w:val="0"/>
          <w:bCs w:val="0"/>
          <w:strike w:val="0"/>
          <w:dstrike w:val="0"/>
          <w:color w:val="auto"/>
          <w:sz w:val="28"/>
          <w:szCs w:val="28"/>
          <w:lang w:val="en-US" w:eastAsia="zh-CN"/>
          <w:rPrChange w:id="3419"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420"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default" w:ascii="宋体" w:hAnsi="宋体" w:eastAsia="方正仿宋_GBK" w:cs="方正仿宋_GBK"/>
          <w:b w:val="0"/>
          <w:bCs w:val="0"/>
          <w:strike w:val="0"/>
          <w:dstrike w:val="0"/>
          <w:color w:val="auto"/>
          <w:sz w:val="28"/>
          <w:szCs w:val="28"/>
          <w:lang w:val="en-US" w:eastAsia="zh-CN"/>
          <w:rPrChange w:id="342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日内作出交通行政许可决定。</w:t>
      </w:r>
      <w:r>
        <w:rPr>
          <w:rFonts w:hint="eastAsia" w:ascii="宋体" w:hAnsi="宋体" w:eastAsia="宋体" w:cs="宋体"/>
          <w:b w:val="0"/>
          <w:bCs w:val="0"/>
          <w:strike w:val="0"/>
          <w:dstrike w:val="0"/>
          <w:color w:val="auto"/>
          <w:sz w:val="28"/>
          <w:szCs w:val="28"/>
          <w:lang w:val="en-US" w:eastAsia="zh-CN"/>
          <w:rPrChange w:id="3422"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2</w:t>
      </w:r>
      <w:r>
        <w:rPr>
          <w:rFonts w:hint="eastAsia" w:ascii="宋体" w:hAnsi="宋体" w:eastAsia="宋体" w:cs="宋体"/>
          <w:b w:val="0"/>
          <w:bCs w:val="0"/>
          <w:strike w:val="0"/>
          <w:dstrike w:val="0"/>
          <w:color w:val="auto"/>
          <w:sz w:val="28"/>
          <w:szCs w:val="28"/>
          <w:lang w:val="en-US" w:eastAsia="zh-CN"/>
          <w:rPrChange w:id="3423"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default" w:ascii="宋体" w:hAnsi="宋体" w:eastAsia="方正仿宋_GBK" w:cs="方正仿宋_GBK"/>
          <w:b w:val="0"/>
          <w:bCs w:val="0"/>
          <w:strike w:val="0"/>
          <w:dstrike w:val="0"/>
          <w:color w:val="auto"/>
          <w:sz w:val="28"/>
          <w:szCs w:val="28"/>
          <w:lang w:val="en-US" w:eastAsia="zh-CN"/>
          <w:rPrChange w:id="342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日内不能作出决定的，经实施机关负责人批准，可以延长</w:t>
      </w:r>
      <w:r>
        <w:rPr>
          <w:rFonts w:hint="eastAsia" w:ascii="宋体" w:hAnsi="宋体" w:eastAsia="宋体" w:cs="宋体"/>
          <w:b w:val="0"/>
          <w:bCs w:val="0"/>
          <w:strike w:val="0"/>
          <w:dstrike w:val="0"/>
          <w:color w:val="auto"/>
          <w:sz w:val="28"/>
          <w:szCs w:val="28"/>
          <w:lang w:val="en-US" w:eastAsia="zh-CN"/>
          <w:rPrChange w:id="3425"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宋体" w:cs="宋体"/>
          <w:b w:val="0"/>
          <w:bCs w:val="0"/>
          <w:strike w:val="0"/>
          <w:dstrike w:val="0"/>
          <w:color w:val="auto"/>
          <w:sz w:val="28"/>
          <w:szCs w:val="28"/>
          <w:lang w:val="en-US" w:eastAsia="zh-CN"/>
          <w:rPrChange w:id="3426" w:author="避风港" w:date="2023-03-29T20:45:00Z">
            <w:rPr>
              <w:rFonts w:hint="default" w:ascii="方正仿宋_GBK" w:hAnsi="方正仿宋_GBK" w:eastAsia="方正仿宋_GBK" w:cs="方正仿宋_GBK"/>
              <w:b w:val="0"/>
              <w:bCs w:val="0"/>
              <w:strike w:val="0"/>
              <w:dstrike w:val="0"/>
              <w:color w:val="auto"/>
              <w:sz w:val="28"/>
              <w:szCs w:val="28"/>
              <w:lang w:val="en-US" w:eastAsia="zh-CN"/>
            </w:rPr>
          </w:rPrChange>
        </w:rPr>
        <w:t>0</w:t>
      </w:r>
      <w:r>
        <w:rPr>
          <w:rFonts w:hint="default" w:ascii="宋体" w:hAnsi="宋体" w:eastAsia="方正仿宋_GBK" w:cs="方正仿宋_GBK"/>
          <w:b w:val="0"/>
          <w:bCs w:val="0"/>
          <w:strike w:val="0"/>
          <w:dstrike w:val="0"/>
          <w:color w:val="auto"/>
          <w:sz w:val="28"/>
          <w:szCs w:val="28"/>
          <w:lang w:val="en-US" w:eastAsia="zh-CN"/>
          <w:rPrChange w:id="34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日，并应当向申请人送达《延长交通行政许可期限通知书》，将延长期限的理由告知申请人。但是，法律、法规另有规定的，从其规定。</w:t>
      </w:r>
    </w:p>
    <w:p w14:paraId="443AAB60">
      <w:pPr>
        <w:spacing w:line="600" w:lineRule="exact"/>
        <w:ind w:firstLine="562" w:firstLineChars="200"/>
        <w:rPr>
          <w:rFonts w:hint="default" w:ascii="宋体" w:hAnsi="宋体" w:eastAsia="仿宋GB2312" w:cs="Times New Roman"/>
          <w:strike w:val="0"/>
          <w:dstrike w:val="0"/>
          <w:sz w:val="28"/>
          <w:szCs w:val="28"/>
          <w:lang w:val="en-US"/>
          <w:rPrChange w:id="3428" w:author="Administrator" w:date="2023-08-30T10:43:00Z">
            <w:rPr>
              <w:rFonts w:hint="default"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42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43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.承诺审批时限：</w:t>
      </w:r>
      <w:del w:id="3431" w:author="芮俊东" w:date="2023-03-28T15:18:00Z">
        <w:r>
          <w:rPr>
            <w:rFonts w:hint="default" w:ascii="宋体" w:hAnsi="宋体" w:eastAsia="方正仿宋_GBK" w:cs="方正仿宋_GBK"/>
            <w:b w:val="0"/>
            <w:bCs w:val="0"/>
            <w:strike w:val="0"/>
            <w:dstrike w:val="0"/>
            <w:color w:val="auto"/>
            <w:sz w:val="28"/>
            <w:szCs w:val="28"/>
            <w:highlight w:val="none"/>
            <w:lang w:val="en-US" w:eastAsia="zh-CN"/>
            <w:rPrChange w:id="343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20</w:delText>
        </w:r>
      </w:del>
      <w:ins w:id="3434" w:author="芮俊东" w:date="2023-03-28T15:18:00Z">
        <w:del w:id="3435" w:author="张馨月" w:date="2023-10-18T16:45:00Z">
          <w:r>
            <w:rPr>
              <w:rFonts w:hint="eastAsia" w:ascii="宋体" w:hAnsi="宋体" w:eastAsia="宋体" w:cs="宋体"/>
              <w:b w:val="0"/>
              <w:bCs w:val="0"/>
              <w:strike w:val="0"/>
              <w:dstrike w:val="0"/>
              <w:color w:val="auto"/>
              <w:sz w:val="28"/>
              <w:szCs w:val="28"/>
              <w:highlight w:val="none"/>
              <w:lang w:val="en-US" w:eastAsia="zh-CN"/>
              <w:rPrChange w:id="3436" w:author="苗水雯" w:date="2023-04-06T11:12:00Z">
                <w:rPr>
                  <w:rFonts w:hint="eastAsia" w:ascii="方正仿宋_GBK" w:hAnsi="方正仿宋_GBK" w:eastAsia="方正仿宋_GBK" w:cs="方正仿宋_GBK"/>
                  <w:b w:val="0"/>
                  <w:bCs w:val="0"/>
                  <w:strike w:val="0"/>
                  <w:dstrike w:val="0"/>
                  <w:color w:val="auto"/>
                  <w:sz w:val="28"/>
                  <w:szCs w:val="28"/>
                  <w:lang w:val="en-US" w:eastAsia="zh-CN"/>
                </w:rPr>
              </w:rPrChange>
            </w:rPr>
            <w:delText>8</w:delText>
          </w:r>
        </w:del>
      </w:ins>
      <w:del w:id="3439" w:author="张馨月" w:date="2023-10-18T16:45:00Z">
        <w:r>
          <w:rPr>
            <w:rFonts w:hint="default" w:ascii="宋体" w:hAnsi="宋体" w:eastAsia="方正仿宋_GBK" w:cs="方正仿宋_GBK"/>
            <w:b w:val="0"/>
            <w:bCs w:val="0"/>
            <w:strike w:val="0"/>
            <w:dstrike w:val="0"/>
            <w:color w:val="auto"/>
            <w:sz w:val="28"/>
            <w:szCs w:val="28"/>
            <w:lang w:val="en-US" w:eastAsia="zh-CN"/>
            <w:rPrChange w:id="344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个</w:delText>
        </w:r>
      </w:del>
      <w:ins w:id="3442" w:author="张馨月" w:date="2023-10-18T16:45:00Z">
        <w:r>
          <w:rPr>
            <w:rFonts w:hint="eastAsia" w:ascii="宋体" w:hAnsi="宋体" w:eastAsia="宋体" w:cs="宋体"/>
            <w:b w:val="0"/>
            <w:bCs w:val="0"/>
            <w:strike w:val="0"/>
            <w:dstrike w:val="0"/>
            <w:color w:val="auto"/>
            <w:sz w:val="28"/>
            <w:szCs w:val="28"/>
            <w:highlight w:val="none"/>
            <w:lang w:val="en-US" w:eastAsia="zh-CN"/>
          </w:rPr>
          <w:t>1个</w:t>
        </w:r>
      </w:ins>
      <w:r>
        <w:rPr>
          <w:rFonts w:hint="default" w:ascii="宋体" w:hAnsi="宋体" w:eastAsia="方正仿宋_GBK" w:cs="方正仿宋_GBK"/>
          <w:b w:val="0"/>
          <w:bCs w:val="0"/>
          <w:strike w:val="0"/>
          <w:dstrike w:val="0"/>
          <w:color w:val="auto"/>
          <w:sz w:val="28"/>
          <w:szCs w:val="28"/>
          <w:lang w:val="en-US" w:eastAsia="zh-CN"/>
          <w:rPrChange w:id="34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工作日</w:t>
      </w:r>
    </w:p>
    <w:p w14:paraId="5F96D5E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44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44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九、收费</w:t>
      </w:r>
    </w:p>
    <w:p w14:paraId="0A1648AA">
      <w:pPr>
        <w:spacing w:line="600" w:lineRule="exact"/>
        <w:ind w:firstLine="562" w:firstLineChars="200"/>
        <w:rPr>
          <w:rFonts w:hint="eastAsia" w:ascii="宋体" w:hAnsi="宋体" w:eastAsia="仿宋GB2312" w:cs="Times New Roman"/>
          <w:strike w:val="0"/>
          <w:dstrike w:val="0"/>
          <w:sz w:val="28"/>
          <w:szCs w:val="28"/>
          <w:lang w:val="en-US"/>
          <w:rPrChange w:id="3446" w:author="Administrator" w:date="2023-08-30T10:43:00Z">
            <w:rPr>
              <w:rFonts w:hint="eastAsia" w:ascii="Times New Roman" w:hAnsi="Times New Roman" w:eastAsia="仿宋GB2312" w:cs="Times New Roman"/>
              <w:strike w:val="0"/>
              <w:dstrike w:val="0"/>
              <w:sz w:val="28"/>
              <w:szCs w:val="28"/>
              <w:lang w:val="en-US"/>
            </w:rPr>
          </w:rPrChange>
        </w:rPr>
      </w:pPr>
      <w:r>
        <w:rPr>
          <w:rFonts w:hint="eastAsia" w:ascii="宋体" w:hAnsi="宋体" w:eastAsia="宋体" w:cs="宋体"/>
          <w:b/>
          <w:bCs/>
          <w:strike w:val="0"/>
          <w:dstrike w:val="0"/>
          <w:color w:val="auto"/>
          <w:sz w:val="28"/>
          <w:szCs w:val="28"/>
          <w:lang w:val="en-US" w:eastAsia="zh-CN"/>
          <w:rPrChange w:id="344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4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.办理行政许可是否收费：</w:t>
      </w:r>
      <w:r>
        <w:rPr>
          <w:rFonts w:hint="eastAsia" w:ascii="宋体" w:hAnsi="宋体" w:eastAsia="方正仿宋_GBK" w:cs="方正仿宋_GBK"/>
          <w:b w:val="0"/>
          <w:bCs w:val="0"/>
          <w:strike w:val="0"/>
          <w:dstrike w:val="0"/>
          <w:color w:val="auto"/>
          <w:sz w:val="28"/>
          <w:szCs w:val="28"/>
          <w:lang w:val="en-US" w:eastAsia="zh-CN"/>
          <w:rPrChange w:id="344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6E06FBA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4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5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45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.收费项目的名称、收费项目的标准、设定收费项目的依据、规定收费标准的依据</w:t>
      </w:r>
    </w:p>
    <w:p w14:paraId="7EFEE63C">
      <w:pPr>
        <w:spacing w:line="600" w:lineRule="exact"/>
        <w:ind w:firstLine="560" w:firstLineChars="200"/>
        <w:rPr>
          <w:rFonts w:hint="eastAsia" w:ascii="宋体" w:hAnsi="宋体" w:eastAsia="方正仿宋_GBK" w:cs="方正仿宋_GBK"/>
          <w:b/>
          <w:bCs/>
          <w:strike w:val="0"/>
          <w:dstrike w:val="0"/>
          <w:color w:val="FF0000"/>
          <w:sz w:val="28"/>
          <w:szCs w:val="28"/>
          <w:lang w:val="en-US" w:eastAsia="zh-CN"/>
          <w:rPrChange w:id="3453" w:author="Administrator" w:date="2023-08-30T10:43:00Z">
            <w:rPr>
              <w:rFonts w:hint="eastAsia" w:ascii="方正仿宋_GBK" w:hAnsi="方正仿宋_GBK" w:eastAsia="方正仿宋_GBK" w:cs="方正仿宋_GBK"/>
              <w:b/>
              <w:bCs/>
              <w:strike w:val="0"/>
              <w:dstrike w:val="0"/>
              <w:color w:val="FF0000"/>
              <w:sz w:val="28"/>
              <w:szCs w:val="28"/>
              <w:lang w:val="en-US" w:eastAsia="zh-CN"/>
            </w:rPr>
          </w:rPrChange>
        </w:rPr>
      </w:pPr>
      <w:r>
        <w:rPr>
          <w:rFonts w:hint="eastAsia" w:ascii="宋体" w:hAnsi="宋体" w:eastAsia="方正仿宋_GBK" w:cs="方正仿宋_GBK"/>
          <w:sz w:val="28"/>
          <w:szCs w:val="28"/>
          <w:lang w:val="en-US"/>
          <w:rPrChange w:id="3454" w:author="Administrator" w:date="2023-08-30T10:43:00Z">
            <w:rPr>
              <w:rFonts w:hint="eastAsia" w:ascii="方正仿宋_GBK" w:hAnsi="方正仿宋_GBK" w:eastAsia="方正仿宋_GBK" w:cs="方正仿宋_GBK"/>
              <w:sz w:val="28"/>
              <w:szCs w:val="28"/>
              <w:lang w:val="en-US"/>
            </w:rPr>
          </w:rPrChange>
        </w:rPr>
        <w:t>无</w:t>
      </w:r>
    </w:p>
    <w:p w14:paraId="4777595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45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456"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十、行政许可证件</w:t>
      </w:r>
    </w:p>
    <w:p w14:paraId="44CEBEA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strike w:val="0"/>
          <w:dstrike w:val="0"/>
          <w:color w:val="auto"/>
          <w:sz w:val="28"/>
          <w:szCs w:val="28"/>
          <w:lang w:val="en-US" w:eastAsia="zh-CN"/>
          <w:rPrChange w:id="3457" w:author="Administrator" w:date="2023-08-30T10:43: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5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45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.审批结果类型：</w:t>
      </w:r>
      <w:r>
        <w:rPr>
          <w:rFonts w:hint="default" w:ascii="宋体" w:hAnsi="宋体" w:eastAsia="方正仿宋_GBK" w:cs="方正仿宋_GBK"/>
          <w:b w:val="0"/>
          <w:bCs w:val="0"/>
          <w:strike w:val="0"/>
          <w:dstrike w:val="0"/>
          <w:color w:val="auto"/>
          <w:sz w:val="28"/>
          <w:szCs w:val="28"/>
          <w:lang w:val="en-US" w:eastAsia="zh-CN"/>
          <w:rPrChange w:id="346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批文</w:t>
      </w:r>
    </w:p>
    <w:p w14:paraId="73D9D01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461"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6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46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.审批结果名称：</w:t>
      </w:r>
      <w:r>
        <w:rPr>
          <w:rFonts w:hint="eastAsia" w:ascii="宋体" w:hAnsi="宋体" w:eastAsia="方正仿宋_GBK" w:cs="方正仿宋_GBK"/>
          <w:b w:val="0"/>
          <w:bCs w:val="0"/>
          <w:strike w:val="0"/>
          <w:dstrike w:val="0"/>
          <w:color w:val="auto"/>
          <w:sz w:val="28"/>
          <w:szCs w:val="28"/>
          <w:highlight w:val="none"/>
          <w:lang w:val="en-US" w:eastAsia="zh-CN"/>
          <w:rPrChange w:id="346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highlight w:val="none"/>
          <w:lang w:val="en-US" w:eastAsia="zh-CN"/>
          <w:rPrChange w:id="346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通航建筑物运行方案</w:t>
      </w:r>
      <w:r>
        <w:rPr>
          <w:rFonts w:hint="eastAsia" w:ascii="宋体" w:hAnsi="宋体" w:eastAsia="方正仿宋_GBK" w:cs="方正仿宋_GBK"/>
          <w:b w:val="0"/>
          <w:bCs w:val="0"/>
          <w:strike w:val="0"/>
          <w:dstrike w:val="0"/>
          <w:color w:val="auto"/>
          <w:sz w:val="28"/>
          <w:szCs w:val="28"/>
          <w:highlight w:val="none"/>
          <w:lang w:val="en-US" w:eastAsia="zh-CN"/>
          <w:rPrChange w:id="346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准予许可决定书》</w:t>
      </w:r>
    </w:p>
    <w:p w14:paraId="7D1045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467"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6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46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.审批结果的有效期限：</w:t>
      </w:r>
      <w:r>
        <w:rPr>
          <w:rFonts w:hint="eastAsia" w:ascii="宋体" w:hAnsi="宋体" w:eastAsia="方正仿宋_GBK" w:cs="方正仿宋_GBK"/>
          <w:b w:val="0"/>
          <w:bCs w:val="0"/>
          <w:strike w:val="0"/>
          <w:dstrike w:val="0"/>
          <w:color w:val="auto"/>
          <w:sz w:val="28"/>
          <w:szCs w:val="28"/>
          <w:lang w:val="en-US" w:eastAsia="zh-CN"/>
          <w:rPrChange w:id="347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无期限</w:t>
      </w:r>
    </w:p>
    <w:p w14:paraId="600208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47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7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47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.规定审批结果有效期限的依据</w:t>
      </w:r>
    </w:p>
    <w:p w14:paraId="5A63AFC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3474" w:author="Administrator" w:date="2023-08-30T10:43: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47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476"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347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del w:id="3478" w:author="芮俊东" w:date="2023-03-28T15:18:00Z">
        <w:r>
          <w:rPr>
            <w:rFonts w:hint="eastAsia" w:ascii="宋体" w:hAnsi="宋体" w:eastAsia="方正仿宋_GBK" w:cs="方正仿宋_GBK"/>
            <w:b w:val="0"/>
            <w:bCs w:val="0"/>
            <w:strike w:val="0"/>
            <w:dstrike w:val="0"/>
            <w:color w:val="auto"/>
            <w:sz w:val="28"/>
            <w:szCs w:val="28"/>
            <w:lang w:val="en-US" w:eastAsia="zh-CN"/>
            <w:rPrChange w:id="347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C4D08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default" w:ascii="宋体" w:hAnsi="宋体" w:eastAsia="仿宋GB2312" w:cs="Times New Roman"/>
          <w:strike w:val="0"/>
          <w:dstrike w:val="0"/>
          <w:color w:val="auto"/>
          <w:sz w:val="28"/>
          <w:szCs w:val="28"/>
          <w:lang w:val="en-US" w:eastAsia="zh-CN"/>
          <w:rPrChange w:id="3481" w:author="Administrator" w:date="2023-08-30T10:43:00Z">
            <w:rPr>
              <w:rFonts w:hint="default"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8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348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.是否需要办理审批结果变更手续：</w:t>
      </w:r>
      <w:r>
        <w:rPr>
          <w:rFonts w:hint="default" w:ascii="宋体" w:hAnsi="宋体" w:eastAsia="方正仿宋_GBK" w:cs="方正仿宋_GBK"/>
          <w:b w:val="0"/>
          <w:bCs w:val="0"/>
          <w:strike w:val="0"/>
          <w:dstrike w:val="0"/>
          <w:color w:val="auto"/>
          <w:sz w:val="28"/>
          <w:szCs w:val="28"/>
          <w:lang w:val="en-US" w:eastAsia="zh-CN"/>
          <w:rPrChange w:id="34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t>是</w:t>
      </w:r>
    </w:p>
    <w:p w14:paraId="6983FDE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48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8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348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.办理审批结果变更手续的要求</w:t>
      </w:r>
    </w:p>
    <w:p w14:paraId="73F234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3488" w:author="Administrator" w:date="2023-08-30T10:43: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48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运行条件、开放时间、调度规则、养护停航安排等内容需要调整的，运行单位应当重新编制运行方案并报送原审批部门审批。</w:t>
      </w:r>
    </w:p>
    <w:p w14:paraId="6B90582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490"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9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349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.是否需要办理审批结果延续手续：</w:t>
      </w:r>
      <w:r>
        <w:rPr>
          <w:rFonts w:hint="eastAsia" w:ascii="宋体" w:hAnsi="宋体" w:eastAsia="方正仿宋_GBK" w:cs="方正仿宋_GBK"/>
          <w:b w:val="0"/>
          <w:bCs w:val="0"/>
          <w:strike w:val="0"/>
          <w:dstrike w:val="0"/>
          <w:color w:val="auto"/>
          <w:sz w:val="28"/>
          <w:szCs w:val="28"/>
          <w:lang w:val="en-US" w:eastAsia="zh-CN"/>
          <w:rPrChange w:id="349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否</w:t>
      </w:r>
    </w:p>
    <w:p w14:paraId="6E4D0C7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49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49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34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.办理审批结果延续手续的要求</w:t>
      </w:r>
    </w:p>
    <w:p w14:paraId="1EA313D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color w:val="auto"/>
          <w:sz w:val="32"/>
          <w:szCs w:val="32"/>
          <w:lang w:val="en-US" w:eastAsia="zh-CN"/>
          <w:rPrChange w:id="3497" w:author="Administrator" w:date="2023-08-30T10:43:00Z">
            <w:rPr>
              <w:rFonts w:hint="eastAsia" w:ascii="Times New Roman" w:hAnsi="Times New Roman" w:eastAsia="仿宋GB2312" w:cs="Times New Roman"/>
              <w:color w:val="auto"/>
              <w:sz w:val="32"/>
              <w:szCs w:val="32"/>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49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D20D2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49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0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9</w:t>
      </w:r>
      <w:r>
        <w:rPr>
          <w:rFonts w:hint="eastAsia" w:ascii="宋体" w:hAnsi="宋体" w:eastAsia="仿宋GB2312" w:cs="Times New Roman"/>
          <w:b/>
          <w:bCs/>
          <w:strike w:val="0"/>
          <w:dstrike w:val="0"/>
          <w:color w:val="auto"/>
          <w:sz w:val="28"/>
          <w:szCs w:val="28"/>
          <w:lang w:val="en-US" w:eastAsia="zh-CN"/>
          <w:rPrChange w:id="350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.审批结果的有效地域范围</w:t>
      </w:r>
    </w:p>
    <w:p w14:paraId="197121F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350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0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长江干线以外通航建筑物</w:t>
      </w:r>
    </w:p>
    <w:p w14:paraId="55B8837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50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0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宋体" w:cs="宋体"/>
          <w:b/>
          <w:bCs/>
          <w:strike w:val="0"/>
          <w:dstrike w:val="0"/>
          <w:color w:val="auto"/>
          <w:sz w:val="28"/>
          <w:szCs w:val="28"/>
          <w:lang w:val="en-US" w:eastAsia="zh-CN"/>
          <w:rPrChange w:id="350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0</w:t>
      </w:r>
      <w:r>
        <w:rPr>
          <w:rFonts w:hint="eastAsia" w:ascii="宋体" w:hAnsi="宋体" w:eastAsia="仿宋GB2312" w:cs="Times New Roman"/>
          <w:b/>
          <w:bCs/>
          <w:strike w:val="0"/>
          <w:dstrike w:val="0"/>
          <w:color w:val="auto"/>
          <w:sz w:val="28"/>
          <w:szCs w:val="28"/>
          <w:lang w:val="en-US" w:eastAsia="zh-CN"/>
          <w:rPrChange w:id="350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.规定审批结果有效地域范围的依据</w:t>
      </w:r>
    </w:p>
    <w:p w14:paraId="4ACE57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3508"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0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w:t>
      </w:r>
      <w:r>
        <w:rPr>
          <w:rFonts w:hint="eastAsia" w:ascii="宋体" w:hAnsi="宋体" w:eastAsia="宋体" w:cs="宋体"/>
          <w:b w:val="0"/>
          <w:bCs w:val="0"/>
          <w:strike w:val="0"/>
          <w:dstrike w:val="0"/>
          <w:color w:val="auto"/>
          <w:sz w:val="28"/>
          <w:szCs w:val="28"/>
          <w:lang w:val="en-US" w:eastAsia="zh-CN"/>
          <w:rPrChange w:id="3510" w:author="避风港" w:date="2023-03-29T20:45:00Z">
            <w:rPr>
              <w:rFonts w:hint="eastAsia" w:ascii="方正仿宋_GBK" w:hAnsi="方正仿宋_GBK" w:eastAsia="方正仿宋_GBK" w:cs="方正仿宋_GBK"/>
              <w:b w:val="0"/>
              <w:bCs w:val="0"/>
              <w:strike w:val="0"/>
              <w:dstrike w:val="0"/>
              <w:color w:val="auto"/>
              <w:sz w:val="28"/>
              <w:szCs w:val="28"/>
              <w:lang w:val="en-US" w:eastAsia="zh-CN"/>
            </w:rPr>
          </w:rPrChange>
        </w:rPr>
        <w:t>1</w:t>
      </w:r>
      <w:r>
        <w:rPr>
          <w:rFonts w:hint="eastAsia" w:ascii="宋体" w:hAnsi="宋体" w:eastAsia="方正仿宋_GBK" w:cs="方正仿宋_GBK"/>
          <w:b w:val="0"/>
          <w:bCs w:val="0"/>
          <w:strike w:val="0"/>
          <w:dstrike w:val="0"/>
          <w:color w:val="auto"/>
          <w:sz w:val="28"/>
          <w:szCs w:val="28"/>
          <w:lang w:val="en-US" w:eastAsia="zh-CN"/>
          <w:rPrChange w:id="351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del w:id="3512" w:author="芮俊东" w:date="2023-03-28T15:18:00Z">
        <w:r>
          <w:rPr>
            <w:rFonts w:hint="eastAsia" w:ascii="宋体" w:hAnsi="宋体" w:eastAsia="方正仿宋_GBK" w:cs="方正仿宋_GBK"/>
            <w:b w:val="0"/>
            <w:bCs w:val="0"/>
            <w:strike w:val="0"/>
            <w:dstrike w:val="0"/>
            <w:color w:val="auto"/>
            <w:sz w:val="28"/>
            <w:szCs w:val="28"/>
            <w:lang w:val="en-US" w:eastAsia="zh-CN"/>
            <w:rPrChange w:id="351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CE8F79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51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516"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十一、行政许可数量限制</w:t>
      </w:r>
    </w:p>
    <w:p w14:paraId="3C644E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17"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1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51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.有无行政许可数量限制：</w:t>
      </w:r>
      <w:r>
        <w:rPr>
          <w:rFonts w:hint="eastAsia" w:ascii="宋体" w:hAnsi="宋体" w:eastAsia="方正仿宋_GBK" w:cs="方正仿宋_GBK"/>
          <w:b w:val="0"/>
          <w:bCs w:val="0"/>
          <w:strike w:val="0"/>
          <w:dstrike w:val="0"/>
          <w:color w:val="auto"/>
          <w:sz w:val="28"/>
          <w:szCs w:val="28"/>
          <w:lang w:val="en-US" w:eastAsia="zh-CN"/>
          <w:rPrChange w:id="352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824797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3521"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2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52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.公布数量限制的方式：</w:t>
      </w:r>
      <w:r>
        <w:rPr>
          <w:rFonts w:hint="eastAsia" w:ascii="宋体" w:hAnsi="宋体" w:eastAsia="方正仿宋_GBK" w:cs="方正仿宋_GBK"/>
          <w:b w:val="0"/>
          <w:bCs w:val="0"/>
          <w:strike w:val="0"/>
          <w:dstrike w:val="0"/>
          <w:color w:val="auto"/>
          <w:sz w:val="28"/>
          <w:szCs w:val="28"/>
          <w:lang w:val="en-US" w:eastAsia="zh-CN"/>
          <w:rPrChange w:id="352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4C3512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3525"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2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52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.公布数量限制的周期：</w:t>
      </w:r>
      <w:r>
        <w:rPr>
          <w:rFonts w:hint="eastAsia" w:ascii="宋体" w:hAnsi="宋体" w:eastAsia="方正仿宋_GBK" w:cs="方正仿宋_GBK"/>
          <w:b w:val="0"/>
          <w:bCs w:val="0"/>
          <w:strike w:val="0"/>
          <w:dstrike w:val="0"/>
          <w:color w:val="auto"/>
          <w:sz w:val="28"/>
          <w:szCs w:val="28"/>
          <w:lang w:val="en-US" w:eastAsia="zh-CN"/>
          <w:rPrChange w:id="352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C7FAEB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29"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3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5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.在数量限制条件下实施行政许可的方式：</w:t>
      </w:r>
      <w:r>
        <w:rPr>
          <w:rFonts w:hint="eastAsia" w:ascii="宋体" w:hAnsi="宋体" w:eastAsia="方正仿宋_GBK" w:cs="方正仿宋_GBK"/>
          <w:b w:val="0"/>
          <w:bCs w:val="0"/>
          <w:strike w:val="0"/>
          <w:dstrike w:val="0"/>
          <w:color w:val="auto"/>
          <w:sz w:val="28"/>
          <w:szCs w:val="28"/>
          <w:lang w:val="en-US" w:eastAsia="zh-CN"/>
          <w:rPrChange w:id="353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B46AD4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jc w:val="left"/>
        <w:textAlignment w:val="auto"/>
        <w:outlineLvl w:val="9"/>
        <w:rPr>
          <w:rFonts w:hint="eastAsia" w:ascii="宋体" w:hAnsi="宋体" w:eastAsia="仿宋GB2312" w:cs="Times New Roman"/>
          <w:b/>
          <w:bCs/>
          <w:strike w:val="0"/>
          <w:dstrike w:val="0"/>
          <w:color w:val="auto"/>
          <w:sz w:val="28"/>
          <w:szCs w:val="28"/>
          <w:lang w:val="en-US" w:eastAsia="zh-CN"/>
          <w:rPrChange w:id="353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34"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35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.规定在数量限制条件下实施行政许可方式的依据</w:t>
      </w:r>
    </w:p>
    <w:p w14:paraId="7890883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left"/>
        <w:textAlignment w:val="auto"/>
        <w:outlineLvl w:val="9"/>
        <w:rPr>
          <w:rFonts w:hint="eastAsia" w:ascii="宋体" w:hAnsi="宋体" w:eastAsia="仿宋GB2312" w:cs="Times New Roman"/>
          <w:strike w:val="0"/>
          <w:dstrike w:val="0"/>
          <w:color w:val="auto"/>
          <w:sz w:val="28"/>
          <w:szCs w:val="28"/>
          <w:lang w:val="en-US" w:eastAsia="zh-CN"/>
          <w:rPrChange w:id="3536"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3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6442D5E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eastAsia" w:ascii="宋体" w:hAnsi="宋体" w:eastAsia="黑体" w:cs="Times New Roman"/>
          <w:b w:val="0"/>
          <w:bCs w:val="0"/>
          <w:strike w:val="0"/>
          <w:dstrike w:val="0"/>
          <w:color w:val="auto"/>
          <w:sz w:val="28"/>
          <w:szCs w:val="28"/>
          <w:lang w:val="en-US" w:eastAsia="zh-CN"/>
          <w:rPrChange w:id="3538"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539"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十二、行政许可后年检</w:t>
      </w:r>
    </w:p>
    <w:p w14:paraId="3BE5265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40"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4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54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.有无年检要求：</w:t>
      </w:r>
      <w:r>
        <w:rPr>
          <w:rFonts w:hint="eastAsia" w:ascii="宋体" w:hAnsi="宋体" w:eastAsia="方正仿宋_GBK" w:cs="方正仿宋_GBK"/>
          <w:b w:val="0"/>
          <w:bCs w:val="0"/>
          <w:strike w:val="0"/>
          <w:dstrike w:val="0"/>
          <w:color w:val="auto"/>
          <w:sz w:val="28"/>
          <w:szCs w:val="28"/>
          <w:lang w:val="en-US" w:eastAsia="zh-CN"/>
          <w:rPrChange w:id="354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2BA8B1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b/>
          <w:bCs/>
          <w:strike w:val="0"/>
          <w:dstrike w:val="0"/>
          <w:color w:val="auto"/>
          <w:sz w:val="28"/>
          <w:szCs w:val="28"/>
          <w:lang w:val="en-US" w:eastAsia="zh-CN"/>
          <w:rPrChange w:id="354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4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54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.设定年检要求的依据</w:t>
      </w:r>
    </w:p>
    <w:p w14:paraId="490BF15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仿宋GB2312" w:cs="Times New Roman"/>
          <w:strike w:val="0"/>
          <w:dstrike w:val="0"/>
          <w:color w:val="auto"/>
          <w:sz w:val="28"/>
          <w:szCs w:val="28"/>
          <w:lang w:val="en-US" w:eastAsia="zh-CN"/>
          <w:rPrChange w:id="3547"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4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274BA88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3549"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50"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5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.年检周期：</w:t>
      </w:r>
      <w:r>
        <w:rPr>
          <w:rFonts w:hint="eastAsia" w:ascii="宋体" w:hAnsi="宋体" w:eastAsia="方正仿宋_GBK" w:cs="方正仿宋_GBK"/>
          <w:b w:val="0"/>
          <w:bCs w:val="0"/>
          <w:strike w:val="0"/>
          <w:dstrike w:val="0"/>
          <w:color w:val="auto"/>
          <w:sz w:val="28"/>
          <w:szCs w:val="28"/>
          <w:lang w:val="en-US" w:eastAsia="zh-CN"/>
          <w:rPrChange w:id="355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79A876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53"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54"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55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.年检是否要求报送材料：</w:t>
      </w:r>
      <w:r>
        <w:rPr>
          <w:rFonts w:hint="eastAsia" w:ascii="宋体" w:hAnsi="宋体" w:eastAsia="方正仿宋_GBK" w:cs="方正仿宋_GBK"/>
          <w:b w:val="0"/>
          <w:bCs w:val="0"/>
          <w:strike w:val="0"/>
          <w:dstrike w:val="0"/>
          <w:color w:val="auto"/>
          <w:sz w:val="28"/>
          <w:szCs w:val="28"/>
          <w:lang w:val="en-US" w:eastAsia="zh-CN"/>
          <w:rPrChange w:id="355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013ACA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57"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58"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5</w:t>
      </w:r>
      <w:r>
        <w:rPr>
          <w:rFonts w:hint="eastAsia" w:ascii="宋体" w:hAnsi="宋体" w:eastAsia="仿宋GB2312" w:cs="Times New Roman"/>
          <w:b/>
          <w:bCs/>
          <w:strike w:val="0"/>
          <w:dstrike w:val="0"/>
          <w:color w:val="auto"/>
          <w:sz w:val="28"/>
          <w:szCs w:val="28"/>
          <w:lang w:val="en-US" w:eastAsia="zh-CN"/>
          <w:rPrChange w:id="355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.年检报送材料名称：</w:t>
      </w:r>
      <w:r>
        <w:rPr>
          <w:rFonts w:hint="eastAsia" w:ascii="宋体" w:hAnsi="宋体" w:eastAsia="方正仿宋_GBK" w:cs="方正仿宋_GBK"/>
          <w:b w:val="0"/>
          <w:bCs w:val="0"/>
          <w:strike w:val="0"/>
          <w:dstrike w:val="0"/>
          <w:color w:val="auto"/>
          <w:sz w:val="28"/>
          <w:szCs w:val="28"/>
          <w:lang w:val="en-US" w:eastAsia="zh-CN"/>
          <w:rPrChange w:id="356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4862E7E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61"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62"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6</w:t>
      </w:r>
      <w:r>
        <w:rPr>
          <w:rFonts w:hint="eastAsia" w:ascii="宋体" w:hAnsi="宋体" w:eastAsia="仿宋GB2312" w:cs="Times New Roman"/>
          <w:b/>
          <w:bCs/>
          <w:strike w:val="0"/>
          <w:dstrike w:val="0"/>
          <w:color w:val="auto"/>
          <w:sz w:val="28"/>
          <w:szCs w:val="28"/>
          <w:lang w:val="en-US" w:eastAsia="zh-CN"/>
          <w:rPrChange w:id="356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.年检是否收费：</w:t>
      </w:r>
      <w:r>
        <w:rPr>
          <w:rFonts w:hint="eastAsia" w:ascii="宋体" w:hAnsi="宋体" w:eastAsia="方正仿宋_GBK" w:cs="方正仿宋_GBK"/>
          <w:b w:val="0"/>
          <w:bCs w:val="0"/>
          <w:strike w:val="0"/>
          <w:dstrike w:val="0"/>
          <w:color w:val="auto"/>
          <w:sz w:val="28"/>
          <w:szCs w:val="28"/>
          <w:lang w:val="en-US" w:eastAsia="zh-CN"/>
          <w:rPrChange w:id="356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646B5C3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b/>
          <w:bCs/>
          <w:strike w:val="0"/>
          <w:dstrike w:val="0"/>
          <w:color w:val="auto"/>
          <w:sz w:val="28"/>
          <w:szCs w:val="28"/>
          <w:lang w:val="en-US" w:eastAsia="zh-CN"/>
          <w:rPrChange w:id="35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66"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7</w:t>
      </w:r>
      <w:r>
        <w:rPr>
          <w:rFonts w:hint="eastAsia" w:ascii="宋体" w:hAnsi="宋体" w:eastAsia="仿宋GB2312" w:cs="Times New Roman"/>
          <w:b/>
          <w:bCs/>
          <w:strike w:val="0"/>
          <w:dstrike w:val="0"/>
          <w:color w:val="auto"/>
          <w:sz w:val="28"/>
          <w:szCs w:val="28"/>
          <w:lang w:val="en-US" w:eastAsia="zh-CN"/>
          <w:rPrChange w:id="356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.年检收费项目的名称、年检收费项目的标准、设定年检收费项目的依据、规定年检项目收费标准的依据</w:t>
      </w:r>
    </w:p>
    <w:p w14:paraId="66C3640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仿宋GB2312" w:cs="Times New Roman"/>
          <w:strike w:val="0"/>
          <w:dstrike w:val="0"/>
          <w:color w:val="auto"/>
          <w:sz w:val="28"/>
          <w:szCs w:val="28"/>
          <w:lang w:val="en-US" w:eastAsia="zh-CN"/>
          <w:rPrChange w:id="3568"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6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0B28C61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eastAsia" w:ascii="宋体" w:hAnsi="宋体" w:eastAsia="仿宋GB2312" w:cs="Times New Roman"/>
          <w:strike w:val="0"/>
          <w:dstrike w:val="0"/>
          <w:color w:val="auto"/>
          <w:sz w:val="28"/>
          <w:szCs w:val="28"/>
          <w:lang w:val="en-US" w:eastAsia="zh-CN"/>
          <w:rPrChange w:id="3570"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71"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8</w:t>
      </w:r>
      <w:r>
        <w:rPr>
          <w:rFonts w:hint="eastAsia" w:ascii="宋体" w:hAnsi="宋体" w:eastAsia="仿宋GB2312" w:cs="Times New Roman"/>
          <w:b/>
          <w:bCs/>
          <w:strike w:val="0"/>
          <w:dstrike w:val="0"/>
          <w:color w:val="auto"/>
          <w:sz w:val="28"/>
          <w:szCs w:val="28"/>
          <w:lang w:val="en-US" w:eastAsia="zh-CN"/>
          <w:rPrChange w:id="357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.通过年检的证明或者标志：</w:t>
      </w:r>
      <w:r>
        <w:rPr>
          <w:rFonts w:hint="eastAsia" w:ascii="宋体" w:hAnsi="宋体" w:eastAsia="方正仿宋_GBK" w:cs="方正仿宋_GBK"/>
          <w:b w:val="0"/>
          <w:bCs w:val="0"/>
          <w:strike w:val="0"/>
          <w:dstrike w:val="0"/>
          <w:color w:val="auto"/>
          <w:sz w:val="28"/>
          <w:szCs w:val="28"/>
          <w:lang w:val="en-US" w:eastAsia="zh-CN"/>
          <w:rPrChange w:id="357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F0AB96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lang w:val="en-US" w:eastAsia="zh-CN"/>
          <w:rPrChange w:id="3574" w:author="Administrator" w:date="2023-08-30T10:43:00Z">
            <w:rPr>
              <w:rFonts w:hint="default" w:ascii="Times New Roman" w:hAnsi="Times New Roman" w:eastAsia="黑体" w:cs="Times New Roman"/>
              <w:b w:val="0"/>
              <w:bCs w:val="0"/>
              <w:strike w:val="0"/>
              <w:dstrike w:val="0"/>
              <w:color w:val="auto"/>
              <w:sz w:val="28"/>
              <w:szCs w:val="28"/>
              <w:lang w:val="en-US" w:eastAsia="zh-CN"/>
            </w:rPr>
          </w:rPrChange>
        </w:rPr>
      </w:pPr>
      <w:r>
        <w:rPr>
          <w:rFonts w:hint="eastAsia" w:ascii="宋体" w:hAnsi="宋体" w:eastAsia="黑体" w:cs="Times New Roman"/>
          <w:b w:val="0"/>
          <w:bCs w:val="0"/>
          <w:strike w:val="0"/>
          <w:dstrike w:val="0"/>
          <w:color w:val="auto"/>
          <w:sz w:val="28"/>
          <w:szCs w:val="28"/>
          <w:lang w:val="en-US" w:eastAsia="zh-CN"/>
          <w:rPrChange w:id="357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t>十三、行政许可后年报</w:t>
      </w:r>
    </w:p>
    <w:p w14:paraId="1E41EB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76"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77"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1</w:t>
      </w:r>
      <w:r>
        <w:rPr>
          <w:rFonts w:hint="eastAsia" w:ascii="宋体" w:hAnsi="宋体" w:eastAsia="仿宋GB2312" w:cs="Times New Roman"/>
          <w:b/>
          <w:bCs/>
          <w:strike w:val="0"/>
          <w:dstrike w:val="0"/>
          <w:color w:val="auto"/>
          <w:sz w:val="28"/>
          <w:szCs w:val="28"/>
          <w:lang w:val="en-US" w:eastAsia="zh-CN"/>
          <w:rPrChange w:id="357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57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有无年报要求</w:t>
      </w:r>
      <w:r>
        <w:rPr>
          <w:rFonts w:hint="eastAsia" w:ascii="宋体" w:hAnsi="宋体" w:eastAsia="仿宋GB2312" w:cs="Times New Roman"/>
          <w:b/>
          <w:bCs/>
          <w:strike w:val="0"/>
          <w:dstrike w:val="0"/>
          <w:color w:val="auto"/>
          <w:sz w:val="28"/>
          <w:szCs w:val="28"/>
          <w:lang w:val="en-US" w:eastAsia="zh-CN"/>
          <w:rPrChange w:id="358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358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51E72AC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82"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83"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2</w:t>
      </w:r>
      <w:r>
        <w:rPr>
          <w:rFonts w:hint="eastAsia" w:ascii="宋体" w:hAnsi="宋体" w:eastAsia="仿宋GB2312" w:cs="Times New Roman"/>
          <w:b/>
          <w:bCs/>
          <w:strike w:val="0"/>
          <w:dstrike w:val="0"/>
          <w:color w:val="auto"/>
          <w:sz w:val="28"/>
          <w:szCs w:val="28"/>
          <w:lang w:val="en-US" w:eastAsia="zh-CN"/>
          <w:rPrChange w:id="35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58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年报报送材料名称</w:t>
      </w:r>
      <w:r>
        <w:rPr>
          <w:rFonts w:hint="eastAsia" w:ascii="宋体" w:hAnsi="宋体" w:eastAsia="仿宋GB2312" w:cs="Times New Roman"/>
          <w:b/>
          <w:bCs/>
          <w:strike w:val="0"/>
          <w:dstrike w:val="0"/>
          <w:color w:val="auto"/>
          <w:sz w:val="28"/>
          <w:szCs w:val="28"/>
          <w:lang w:val="en-US" w:eastAsia="zh-CN"/>
          <w:rPrChange w:id="358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358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1D35E10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2" w:firstLineChars="200"/>
        <w:textAlignment w:val="auto"/>
        <w:outlineLvl w:val="2"/>
        <w:rPr>
          <w:rFonts w:hint="default" w:ascii="宋体" w:hAnsi="宋体" w:eastAsia="仿宋GB2312" w:cs="Times New Roman"/>
          <w:b/>
          <w:bCs/>
          <w:strike w:val="0"/>
          <w:dstrike w:val="0"/>
          <w:color w:val="auto"/>
          <w:sz w:val="28"/>
          <w:szCs w:val="28"/>
          <w:lang w:val="en-US" w:eastAsia="zh-CN"/>
          <w:rPrChange w:id="3588"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89"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3</w:t>
      </w:r>
      <w:r>
        <w:rPr>
          <w:rFonts w:hint="eastAsia" w:ascii="宋体" w:hAnsi="宋体" w:eastAsia="仿宋GB2312" w:cs="Times New Roman"/>
          <w:b/>
          <w:bCs/>
          <w:strike w:val="0"/>
          <w:dstrike w:val="0"/>
          <w:color w:val="auto"/>
          <w:sz w:val="28"/>
          <w:szCs w:val="28"/>
          <w:lang w:val="en-US" w:eastAsia="zh-CN"/>
          <w:rPrChange w:id="35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59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设定年报要求的依据</w:t>
      </w:r>
    </w:p>
    <w:p w14:paraId="606692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textAlignment w:val="auto"/>
        <w:outlineLvl w:val="2"/>
        <w:rPr>
          <w:rFonts w:hint="eastAsia" w:ascii="宋体" w:hAnsi="宋体" w:eastAsia="方正仿宋_GBK" w:cs="方正仿宋_GBK"/>
          <w:b w:val="0"/>
          <w:bCs w:val="0"/>
          <w:strike w:val="0"/>
          <w:dstrike w:val="0"/>
          <w:color w:val="auto"/>
          <w:sz w:val="28"/>
          <w:szCs w:val="28"/>
          <w:lang w:val="en-US" w:eastAsia="zh-CN"/>
          <w:rPrChange w:id="359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r>
        <w:rPr>
          <w:rFonts w:hint="eastAsia" w:ascii="宋体" w:hAnsi="宋体" w:eastAsia="方正仿宋_GBK" w:cs="方正仿宋_GBK"/>
          <w:b w:val="0"/>
          <w:bCs w:val="0"/>
          <w:strike w:val="0"/>
          <w:dstrike w:val="0"/>
          <w:color w:val="auto"/>
          <w:sz w:val="28"/>
          <w:szCs w:val="28"/>
          <w:lang w:val="en-US" w:eastAsia="zh-CN"/>
          <w:rPrChange w:id="359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3970D4B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2" w:firstLineChars="200"/>
        <w:textAlignment w:val="auto"/>
        <w:outlineLvl w:val="9"/>
        <w:rPr>
          <w:rFonts w:hint="eastAsia" w:ascii="宋体" w:hAnsi="宋体" w:eastAsia="仿宋GB2312" w:cs="Times New Roman"/>
          <w:strike w:val="0"/>
          <w:dstrike w:val="0"/>
          <w:color w:val="auto"/>
          <w:sz w:val="28"/>
          <w:szCs w:val="28"/>
          <w:lang w:val="en-US" w:eastAsia="zh-CN"/>
          <w:rPrChange w:id="3594" w:author="Administrator" w:date="2023-08-30T10:43:00Z">
            <w:rPr>
              <w:rFonts w:hint="eastAsia" w:ascii="Times New Roman" w:hAnsi="Times New Roman" w:eastAsia="仿宋GB2312" w:cs="Times New Roman"/>
              <w:strike w:val="0"/>
              <w:dstrike w:val="0"/>
              <w:color w:val="auto"/>
              <w:sz w:val="28"/>
              <w:szCs w:val="28"/>
              <w:lang w:val="en-US" w:eastAsia="zh-CN"/>
            </w:rPr>
          </w:rPrChange>
        </w:rPr>
      </w:pPr>
      <w:r>
        <w:rPr>
          <w:rFonts w:hint="eastAsia" w:ascii="宋体" w:hAnsi="宋体" w:eastAsia="宋体" w:cs="宋体"/>
          <w:b/>
          <w:bCs/>
          <w:strike w:val="0"/>
          <w:dstrike w:val="0"/>
          <w:color w:val="auto"/>
          <w:sz w:val="28"/>
          <w:szCs w:val="28"/>
          <w:lang w:val="en-US" w:eastAsia="zh-CN"/>
          <w:rPrChange w:id="3595" w:author="避风港" w:date="2023-03-29T20:45:00Z">
            <w:rPr>
              <w:rFonts w:hint="eastAsia" w:ascii="Times New Roman" w:hAnsi="Times New Roman" w:eastAsia="仿宋GB2312" w:cs="Times New Roman"/>
              <w:b/>
              <w:bCs/>
              <w:strike w:val="0"/>
              <w:dstrike w:val="0"/>
              <w:color w:val="auto"/>
              <w:sz w:val="28"/>
              <w:szCs w:val="28"/>
              <w:lang w:val="en-US" w:eastAsia="zh-CN"/>
            </w:rPr>
          </w:rPrChange>
        </w:rPr>
        <w:t>4</w:t>
      </w:r>
      <w:r>
        <w:rPr>
          <w:rFonts w:hint="eastAsia" w:ascii="宋体" w:hAnsi="宋体" w:eastAsia="仿宋GB2312" w:cs="Times New Roman"/>
          <w:b/>
          <w:bCs/>
          <w:strike w:val="0"/>
          <w:dstrike w:val="0"/>
          <w:color w:val="auto"/>
          <w:sz w:val="28"/>
          <w:szCs w:val="28"/>
          <w:lang w:val="en-US" w:eastAsia="zh-CN"/>
          <w:rPrChange w:id="35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default" w:ascii="宋体" w:hAnsi="宋体" w:eastAsia="仿宋GB2312" w:cs="Times New Roman"/>
          <w:b/>
          <w:bCs/>
          <w:strike w:val="0"/>
          <w:dstrike w:val="0"/>
          <w:color w:val="auto"/>
          <w:sz w:val="28"/>
          <w:szCs w:val="28"/>
          <w:lang w:val="en-US" w:eastAsia="zh-CN"/>
          <w:rPrChange w:id="359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t>年报周期</w:t>
      </w:r>
      <w:r>
        <w:rPr>
          <w:rFonts w:hint="eastAsia" w:ascii="宋体" w:hAnsi="宋体" w:eastAsia="仿宋GB2312" w:cs="Times New Roman"/>
          <w:b/>
          <w:bCs/>
          <w:strike w:val="0"/>
          <w:dstrike w:val="0"/>
          <w:color w:val="auto"/>
          <w:sz w:val="28"/>
          <w:szCs w:val="28"/>
          <w:lang w:val="en-US" w:eastAsia="zh-CN"/>
          <w:rPrChange w:id="359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t>：</w:t>
      </w:r>
      <w:r>
        <w:rPr>
          <w:rFonts w:hint="eastAsia" w:ascii="宋体" w:hAnsi="宋体" w:eastAsia="方正仿宋_GBK" w:cs="方正仿宋_GBK"/>
          <w:b w:val="0"/>
          <w:bCs w:val="0"/>
          <w:strike w:val="0"/>
          <w:dstrike w:val="0"/>
          <w:color w:val="auto"/>
          <w:sz w:val="28"/>
          <w:szCs w:val="28"/>
          <w:lang w:val="en-US" w:eastAsia="zh-CN"/>
          <w:rPrChange w:id="359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t>无</w:t>
      </w:r>
    </w:p>
    <w:p w14:paraId="7A70B859">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3600"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3601"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t>十四、监管主体</w:t>
      </w:r>
    </w:p>
    <w:p w14:paraId="1C0D66E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textAlignment w:val="auto"/>
        <w:outlineLvl w:val="9"/>
        <w:rPr>
          <w:rFonts w:hint="eastAsia" w:ascii="宋体" w:hAnsi="宋体" w:eastAsia="方正仿宋_GBK" w:cs="方正仿宋_GBK"/>
          <w:b w:val="0"/>
          <w:bCs w:val="0"/>
          <w:strike w:val="0"/>
          <w:dstrike w:val="0"/>
          <w:color w:val="auto"/>
          <w:sz w:val="28"/>
          <w:szCs w:val="28"/>
          <w:lang w:val="en-US" w:eastAsia="zh-CN"/>
          <w:rPrChange w:id="360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pPr>
      <w:ins w:id="3603" w:author="张馨月" w:date="2023-10-10T16:31:00Z">
        <w:r>
          <w:rPr>
            <w:rFonts w:hint="eastAsia" w:ascii="宋体" w:hAnsi="宋体" w:eastAsia="方正仿宋_GBK" w:cs="方正仿宋_GBK"/>
            <w:strike w:val="0"/>
            <w:dstrike w:val="0"/>
            <w:color w:val="000000"/>
            <w:sz w:val="28"/>
            <w:szCs w:val="28"/>
            <w:highlight w:val="green"/>
            <w:lang w:val="en-US" w:eastAsia="zh-CN"/>
          </w:rPr>
          <w:t>市交通运输局</w:t>
        </w:r>
      </w:ins>
      <w:ins w:id="3604" w:author="芮俊东" w:date="2023-03-28T15:18:00Z">
        <w:del w:id="3605" w:author="张馨月" w:date="2023-10-10T16:31:00Z">
          <w:r>
            <w:rPr>
              <w:rFonts w:hint="eastAsia" w:ascii="宋体" w:hAnsi="宋体" w:eastAsia="方正仿宋_GBK" w:cs="方正仿宋_GBK"/>
              <w:b w:val="0"/>
              <w:bCs w:val="0"/>
              <w:strike w:val="0"/>
              <w:dstrike w:val="0"/>
              <w:color w:val="auto"/>
              <w:sz w:val="28"/>
              <w:szCs w:val="28"/>
              <w:lang w:val="en-US" w:eastAsia="zh-CN"/>
              <w:rPrChange w:id="360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设区的</w:delText>
          </w:r>
        </w:del>
      </w:ins>
      <w:del w:id="3609" w:author="张馨月" w:date="2023-10-10T16:31:00Z">
        <w:r>
          <w:rPr>
            <w:rFonts w:hint="eastAsia" w:ascii="宋体" w:hAnsi="宋体" w:eastAsia="方正仿宋_GBK" w:cs="方正仿宋_GBK"/>
            <w:b w:val="0"/>
            <w:bCs w:val="0"/>
            <w:strike w:val="0"/>
            <w:dstrike w:val="0"/>
            <w:color w:val="auto"/>
            <w:sz w:val="28"/>
            <w:szCs w:val="28"/>
            <w:lang w:val="en-US" w:eastAsia="zh-CN"/>
            <w:rPrChange w:id="361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市级交通运输部门</w:delText>
        </w:r>
      </w:del>
    </w:p>
    <w:p w14:paraId="44FDE7D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612" w:author="芮俊东" w:date="2023-03-28T15:19:00Z"/>
          <w:rFonts w:hint="eastAsia" w:ascii="宋体" w:hAnsi="宋体" w:eastAsia="黑体" w:cs="Times New Roman"/>
          <w:b w:val="0"/>
          <w:bCs w:val="0"/>
          <w:strike w:val="0"/>
          <w:dstrike w:val="0"/>
          <w:color w:val="auto"/>
          <w:sz w:val="28"/>
          <w:szCs w:val="28"/>
          <w:highlight w:val="none"/>
          <w:lang w:val="en-US" w:eastAsia="zh-CN"/>
          <w:rPrChange w:id="3613" w:author="Administrator" w:date="2023-08-30T10:43:00Z">
            <w:rPr>
              <w:del w:id="3614" w:author="芮俊东" w:date="2023-03-28T15:19:00Z"/>
              <w:rFonts w:hint="eastAsia" w:ascii="Times New Roman" w:hAnsi="Times New Roman" w:eastAsia="黑体" w:cs="Times New Roman"/>
              <w:b w:val="0"/>
              <w:bCs w:val="0"/>
              <w:strike w:val="0"/>
              <w:dstrike w:val="0"/>
              <w:color w:val="auto"/>
              <w:sz w:val="28"/>
              <w:szCs w:val="28"/>
              <w:highlight w:val="none"/>
              <w:lang w:val="en-US" w:eastAsia="zh-CN"/>
            </w:rPr>
          </w:rPrChange>
        </w:rPr>
      </w:pPr>
      <w:r>
        <w:rPr>
          <w:rFonts w:hint="eastAsia" w:ascii="宋体" w:hAnsi="宋体" w:eastAsia="黑体" w:cs="Times New Roman"/>
          <w:b w:val="0"/>
          <w:bCs w:val="0"/>
          <w:strike w:val="0"/>
          <w:dstrike w:val="0"/>
          <w:color w:val="auto"/>
          <w:sz w:val="28"/>
          <w:szCs w:val="28"/>
          <w:highlight w:val="none"/>
          <w:lang w:val="en-US" w:eastAsia="zh-CN"/>
          <w:rPrChange w:id="3615"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t>十五、备注</w:t>
      </w:r>
    </w:p>
    <w:p w14:paraId="5047AE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617" w:author="芮俊东" w:date="2023-03-28T15:14:00Z"/>
          <w:rFonts w:hint="eastAsia" w:ascii="宋体" w:hAnsi="宋体" w:eastAsia="方正仿宋_GBK" w:cs="方正仿宋_GBK"/>
          <w:b w:val="0"/>
          <w:bCs w:val="0"/>
          <w:strike w:val="0"/>
          <w:dstrike w:val="0"/>
          <w:color w:val="auto"/>
          <w:sz w:val="28"/>
          <w:szCs w:val="28"/>
          <w:lang w:val="en-US" w:eastAsia="zh-CN"/>
          <w:rPrChange w:id="3618" w:author="Administrator" w:date="2023-08-30T10:43:00Z">
            <w:rPr>
              <w:del w:id="3619"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361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p>
    <w:p w14:paraId="3C709317">
      <w:pPr>
        <w:numPr>
          <w:ilvl w:val="0"/>
          <w:numId w:val="0"/>
        </w:numPr>
        <w:spacing w:line="540" w:lineRule="exact"/>
        <w:jc w:val="left"/>
        <w:outlineLvl w:val="1"/>
        <w:rPr>
          <w:del w:id="3621" w:author="芮俊东" w:date="2023-03-28T15:14:00Z"/>
          <w:rFonts w:hint="eastAsia" w:ascii="宋体" w:hAnsi="宋体" w:eastAsia="方正小标宋_GBK" w:cs="方正小标宋_GBK"/>
          <w:b w:val="0"/>
          <w:bCs w:val="0"/>
          <w:strike w:val="0"/>
          <w:dstrike w:val="0"/>
          <w:color w:val="auto"/>
          <w:sz w:val="40"/>
          <w:szCs w:val="40"/>
          <w:lang w:eastAsia="zh-CN"/>
          <w:rPrChange w:id="3622" w:author="Administrator" w:date="2023-08-30T10:43:00Z">
            <w:rPr>
              <w:del w:id="3623" w:author="芮俊东" w:date="2023-03-28T15:14:00Z"/>
              <w:rFonts w:hint="eastAsia" w:ascii="方正小标宋_GBK" w:hAnsi="方正小标宋_GBK" w:eastAsia="方正小标宋_GBK" w:cs="方正小标宋_GBK"/>
              <w:b w:val="0"/>
              <w:bCs w:val="0"/>
              <w:strike w:val="0"/>
              <w:dstrike w:val="0"/>
              <w:color w:val="auto"/>
              <w:sz w:val="40"/>
              <w:szCs w:val="40"/>
              <w:lang w:eastAsia="zh-CN"/>
            </w:rPr>
          </w:rPrChange>
        </w:rPr>
        <w:pPrChange w:id="3620" w:author="芮俊东" w:date="2023-03-28T15:19:00Z">
          <w:pPr>
            <w:jc w:val="center"/>
          </w:pPr>
        </w:pPrChange>
      </w:pPr>
      <w:del w:id="3624" w:author="芮俊东" w:date="2023-03-28T15:14:00Z">
        <w:r>
          <w:rPr>
            <w:rFonts w:hint="eastAsia" w:ascii="宋体" w:hAnsi="宋体" w:eastAsia="方正小标宋_GBK" w:cs="方正小标宋_GBK"/>
            <w:b w:val="0"/>
            <w:bCs w:val="0"/>
            <w:strike w:val="0"/>
            <w:dstrike w:val="0"/>
            <w:color w:val="auto"/>
            <w:sz w:val="40"/>
            <w:szCs w:val="40"/>
            <w:lang w:eastAsia="zh-CN"/>
            <w:rPrChange w:id="3625" w:author="Administrator" w:date="2023-08-30T10:43:00Z">
              <w:rPr>
                <w:rFonts w:hint="eastAsia" w:ascii="方正小标宋_GBK" w:hAnsi="方正小标宋_GBK" w:eastAsia="方正小标宋_GBK" w:cs="方正小标宋_GBK"/>
                <w:b w:val="0"/>
                <w:bCs w:val="0"/>
                <w:strike w:val="0"/>
                <w:dstrike w:val="0"/>
                <w:color w:val="auto"/>
                <w:sz w:val="40"/>
                <w:szCs w:val="40"/>
                <w:lang w:eastAsia="zh-CN"/>
              </w:rPr>
            </w:rPrChange>
          </w:rPr>
          <w:delText>长江干线以外通航建筑物运行方案审批（县级权限）</w:delText>
        </w:r>
      </w:del>
    </w:p>
    <w:p w14:paraId="6462212F">
      <w:pPr>
        <w:numPr>
          <w:ilvl w:val="0"/>
          <w:numId w:val="0"/>
        </w:numPr>
        <w:spacing w:line="540" w:lineRule="exact"/>
        <w:jc w:val="left"/>
        <w:outlineLvl w:val="1"/>
        <w:rPr>
          <w:del w:id="3628" w:author="芮俊东" w:date="2023-03-28T15:14:00Z"/>
          <w:rFonts w:hint="eastAsia" w:ascii="宋体" w:hAnsi="宋体" w:eastAsia="方正小标宋_GBK" w:cs="方正小标宋_GBK"/>
          <w:b w:val="0"/>
          <w:bCs w:val="0"/>
          <w:strike w:val="0"/>
          <w:dstrike w:val="0"/>
          <w:color w:val="auto"/>
          <w:sz w:val="40"/>
          <w:szCs w:val="40"/>
          <w:lang w:eastAsia="zh-CN"/>
          <w:rPrChange w:id="3629" w:author="Administrator" w:date="2023-08-30T10:43:00Z">
            <w:rPr>
              <w:del w:id="3630" w:author="芮俊东" w:date="2023-03-28T15:14:00Z"/>
              <w:rFonts w:hint="eastAsia" w:ascii="方正小标宋_GBK" w:hAnsi="方正小标宋_GBK" w:eastAsia="方正小标宋_GBK" w:cs="方正小标宋_GBK"/>
              <w:b w:val="0"/>
              <w:bCs w:val="0"/>
              <w:strike w:val="0"/>
              <w:dstrike w:val="0"/>
              <w:color w:val="auto"/>
              <w:sz w:val="40"/>
              <w:szCs w:val="40"/>
              <w:lang w:eastAsia="zh-CN"/>
            </w:rPr>
          </w:rPrChange>
        </w:rPr>
        <w:pPrChange w:id="3627" w:author="芮俊东" w:date="2023-03-28T15:19:00Z">
          <w:pPr>
            <w:jc w:val="center"/>
          </w:pPr>
        </w:pPrChange>
      </w:pPr>
      <w:del w:id="3631" w:author="芮俊东" w:date="2023-03-28T15:14:00Z">
        <w:r>
          <w:rPr>
            <w:rFonts w:hint="eastAsia" w:ascii="宋体" w:hAnsi="宋体" w:eastAsia="方正小标宋_GBK" w:cs="方正小标宋_GBK"/>
            <w:b w:val="0"/>
            <w:bCs w:val="0"/>
            <w:strike w:val="0"/>
            <w:dstrike w:val="0"/>
            <w:color w:val="auto"/>
            <w:sz w:val="40"/>
            <w:szCs w:val="40"/>
            <w:lang w:val="en-US" w:eastAsia="zh-CN"/>
            <w:rPrChange w:id="3632" w:author="Administrator" w:date="2023-08-30T10:43:00Z">
              <w:rPr>
                <w:rFonts w:hint="eastAsia" w:ascii="方正小标宋_GBK" w:hAnsi="方正小标宋_GBK" w:eastAsia="方正小标宋_GBK" w:cs="方正小标宋_GBK"/>
                <w:b w:val="0"/>
                <w:bCs w:val="0"/>
                <w:strike w:val="0"/>
                <w:dstrike w:val="0"/>
                <w:color w:val="auto"/>
                <w:sz w:val="40"/>
                <w:szCs w:val="40"/>
                <w:lang w:val="en-US" w:eastAsia="zh-CN"/>
              </w:rPr>
            </w:rPrChange>
          </w:rPr>
          <w:delText>【000118223004】</w:delText>
        </w:r>
      </w:del>
    </w:p>
    <w:p w14:paraId="37C96F7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634" w:author="芮俊东" w:date="2023-03-28T15:14:00Z"/>
          <w:rFonts w:ascii="宋体" w:hAnsi="宋体" w:eastAsia="黑体"/>
          <w:b w:val="0"/>
          <w:bCs w:val="0"/>
          <w:strike w:val="0"/>
          <w:dstrike w:val="0"/>
          <w:color w:val="auto"/>
          <w:sz w:val="28"/>
          <w:szCs w:val="28"/>
          <w:rPrChange w:id="3635" w:author="Administrator" w:date="2023-08-30T10:43:00Z">
            <w:rPr>
              <w:del w:id="3636" w:author="芮俊东" w:date="2023-03-28T15:14:00Z"/>
              <w:rFonts w:ascii="Times New Roman" w:hAnsi="Times New Roman" w:eastAsia="黑体"/>
              <w:b w:val="0"/>
              <w:bCs w:val="0"/>
              <w:strike w:val="0"/>
              <w:dstrike w:val="0"/>
              <w:color w:val="auto"/>
              <w:sz w:val="28"/>
              <w:szCs w:val="28"/>
            </w:rPr>
          </w:rPrChange>
        </w:rPr>
      </w:pPr>
      <w:del w:id="3637" w:author="芮俊东" w:date="2023-03-28T15:14:00Z">
        <w:r>
          <w:rPr>
            <w:rFonts w:hint="eastAsia" w:ascii="宋体" w:hAnsi="宋体" w:eastAsia="黑体"/>
            <w:b w:val="0"/>
            <w:bCs w:val="0"/>
            <w:strike w:val="0"/>
            <w:dstrike w:val="0"/>
            <w:color w:val="auto"/>
            <w:sz w:val="28"/>
            <w:szCs w:val="28"/>
            <w:lang w:val="en-US" w:eastAsia="zh-CN"/>
            <w:rPrChange w:id="3638" w:author="Administrator" w:date="2023-08-30T10:43:00Z">
              <w:rPr>
                <w:rFonts w:hint="eastAsia" w:ascii="Times New Roman" w:hAnsi="Times New Roman" w:eastAsia="黑体"/>
                <w:b w:val="0"/>
                <w:bCs w:val="0"/>
                <w:strike w:val="0"/>
                <w:dstrike w:val="0"/>
                <w:color w:val="auto"/>
                <w:sz w:val="28"/>
                <w:szCs w:val="28"/>
                <w:lang w:val="en-US" w:eastAsia="zh-CN"/>
              </w:rPr>
            </w:rPrChange>
          </w:rPr>
          <w:delText>一、基本要素</w:delText>
        </w:r>
      </w:del>
    </w:p>
    <w:p w14:paraId="030ABF5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641" w:author="芮俊东" w:date="2023-03-28T15:14:00Z"/>
          <w:rFonts w:hint="default" w:ascii="宋体" w:hAnsi="宋体" w:eastAsia="仿宋GB2312" w:cs="Times New Roman"/>
          <w:b/>
          <w:bCs/>
          <w:strike w:val="0"/>
          <w:dstrike w:val="0"/>
          <w:color w:val="auto"/>
          <w:sz w:val="28"/>
          <w:szCs w:val="28"/>
          <w:lang w:val="en-US" w:eastAsia="zh-CN"/>
          <w:rPrChange w:id="3642" w:author="Administrator" w:date="2023-08-30T10:43:00Z">
            <w:rPr>
              <w:del w:id="3643"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364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644" w:author="芮俊东" w:date="2023-03-28T15:14:00Z">
        <w:r>
          <w:rPr>
            <w:rFonts w:hint="eastAsia" w:ascii="宋体" w:hAnsi="宋体" w:eastAsia="仿宋GB2312" w:cs="Times New Roman"/>
            <w:b/>
            <w:bCs/>
            <w:strike w:val="0"/>
            <w:dstrike w:val="0"/>
            <w:color w:val="auto"/>
            <w:sz w:val="28"/>
            <w:szCs w:val="28"/>
            <w:lang w:val="en-US" w:eastAsia="zh-CN"/>
            <w:rPrChange w:id="364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3647" w:author="芮俊东" w:date="2023-03-28T15:14:00Z">
        <w:r>
          <w:rPr>
            <w:rFonts w:hint="default" w:ascii="宋体" w:hAnsi="宋体" w:eastAsia="仿宋GB2312" w:cs="Times New Roman"/>
            <w:b/>
            <w:bCs/>
            <w:strike w:val="0"/>
            <w:dstrike w:val="0"/>
            <w:color w:val="auto"/>
            <w:sz w:val="28"/>
            <w:szCs w:val="28"/>
            <w:lang w:val="en-US"/>
            <w:rPrChange w:id="3648" w:author="Administrator" w:date="2023-08-30T10:43:00Z">
              <w:rPr>
                <w:rFonts w:hint="default" w:ascii="Times New Roman" w:hAnsi="Times New Roman" w:eastAsia="仿宋GB2312" w:cs="Times New Roman"/>
                <w:b/>
                <w:bCs/>
                <w:strike w:val="0"/>
                <w:dstrike w:val="0"/>
                <w:color w:val="auto"/>
                <w:sz w:val="28"/>
                <w:szCs w:val="28"/>
                <w:lang w:val="en-US"/>
              </w:rPr>
            </w:rPrChange>
          </w:rPr>
          <w:delText>行政许可事项名称</w:delText>
        </w:r>
      </w:del>
      <w:del w:id="3650" w:author="芮俊东" w:date="2023-03-28T15:14:00Z">
        <w:r>
          <w:rPr>
            <w:rFonts w:hint="eastAsia" w:ascii="宋体" w:hAnsi="宋体" w:eastAsia="仿宋GB2312" w:cs="Times New Roman"/>
            <w:b/>
            <w:bCs/>
            <w:strike w:val="0"/>
            <w:dstrike w:val="0"/>
            <w:color w:val="auto"/>
            <w:sz w:val="28"/>
            <w:szCs w:val="28"/>
            <w:lang w:val="en-US" w:eastAsia="zh-CN"/>
            <w:rPrChange w:id="36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及编码</w:delText>
        </w:r>
      </w:del>
    </w:p>
    <w:p w14:paraId="4942F8B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654" w:author="芮俊东" w:date="2023-03-28T15:14:00Z"/>
          <w:rFonts w:hint="eastAsia" w:ascii="宋体" w:hAnsi="宋体" w:eastAsia="方正仿宋_GBK" w:cs="方正仿宋_GBK"/>
          <w:strike w:val="0"/>
          <w:dstrike w:val="0"/>
          <w:sz w:val="28"/>
          <w:szCs w:val="28"/>
          <w:lang w:val="en-US" w:eastAsia="zh-CN"/>
          <w:rPrChange w:id="3655" w:author="Administrator" w:date="2023-08-30T10:43:00Z">
            <w:rPr>
              <w:del w:id="3656" w:author="芮俊东" w:date="2023-03-28T15:14:00Z"/>
              <w:rFonts w:hint="eastAsia" w:ascii="方正仿宋_GBK" w:hAnsi="方正仿宋_GBK" w:eastAsia="方正仿宋_GBK" w:cs="方正仿宋_GBK"/>
              <w:strike w:val="0"/>
              <w:dstrike w:val="0"/>
              <w:sz w:val="28"/>
              <w:szCs w:val="28"/>
              <w:lang w:val="en-US" w:eastAsia="zh-CN"/>
            </w:rPr>
          </w:rPrChange>
        </w:rPr>
        <w:pPrChange w:id="3653"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657" w:author="芮俊东" w:date="2023-03-28T15:14:00Z">
        <w:r>
          <w:rPr>
            <w:rFonts w:hint="eastAsia" w:ascii="宋体" w:hAnsi="宋体" w:eastAsia="方正仿宋_GBK" w:cs="方正仿宋_GBK"/>
            <w:strike w:val="0"/>
            <w:dstrike w:val="0"/>
            <w:sz w:val="28"/>
            <w:szCs w:val="28"/>
            <w:lang w:val="en-US"/>
            <w:rPrChange w:id="3658" w:author="Administrator" w:date="2023-08-30T10:43:00Z">
              <w:rPr>
                <w:rFonts w:hint="eastAsia" w:ascii="方正仿宋_GBK" w:hAnsi="方正仿宋_GBK" w:eastAsia="方正仿宋_GBK" w:cs="方正仿宋_GBK"/>
                <w:strike w:val="0"/>
                <w:dstrike w:val="0"/>
                <w:sz w:val="28"/>
                <w:szCs w:val="28"/>
                <w:lang w:val="en-US"/>
              </w:rPr>
            </w:rPrChange>
          </w:rPr>
          <w:delText>通航建筑物运行方案审批</w:delText>
        </w:r>
      </w:del>
      <w:del w:id="3660" w:author="芮俊东" w:date="2023-03-28T15:14:00Z">
        <w:r>
          <w:rPr>
            <w:rFonts w:hint="eastAsia" w:ascii="宋体" w:hAnsi="宋体" w:eastAsia="方正仿宋_GBK" w:cs="方正仿宋_GBK"/>
            <w:strike w:val="0"/>
            <w:dstrike w:val="0"/>
            <w:sz w:val="28"/>
            <w:szCs w:val="28"/>
            <w:lang w:val="en-US" w:eastAsia="zh-CN"/>
            <w:rPrChange w:id="3661"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del w:id="3663" w:author="芮俊东" w:date="2023-03-28T15:14:00Z">
        <w:r>
          <w:rPr>
            <w:rFonts w:hint="eastAsia" w:ascii="宋体" w:hAnsi="宋体" w:eastAsia="方正仿宋_GBK" w:cs="方正仿宋_GBK"/>
            <w:strike w:val="0"/>
            <w:dstrike w:val="0"/>
            <w:sz w:val="28"/>
            <w:szCs w:val="28"/>
            <w:lang w:val="en-US"/>
            <w:rPrChange w:id="3664" w:author="Administrator" w:date="2023-08-30T10:43:00Z">
              <w:rPr>
                <w:rFonts w:hint="eastAsia" w:ascii="方正仿宋_GBK" w:hAnsi="方正仿宋_GBK" w:eastAsia="方正仿宋_GBK" w:cs="方正仿宋_GBK"/>
                <w:strike w:val="0"/>
                <w:dstrike w:val="0"/>
                <w:sz w:val="28"/>
                <w:szCs w:val="28"/>
                <w:lang w:val="en-US"/>
              </w:rPr>
            </w:rPrChange>
          </w:rPr>
          <w:delText>00011822300Y</w:delText>
        </w:r>
      </w:del>
      <w:del w:id="3666" w:author="芮俊东" w:date="2023-03-28T15:14:00Z">
        <w:r>
          <w:rPr>
            <w:rFonts w:hint="eastAsia" w:ascii="宋体" w:hAnsi="宋体" w:eastAsia="方正仿宋_GBK" w:cs="方正仿宋_GBK"/>
            <w:strike w:val="0"/>
            <w:dstrike w:val="0"/>
            <w:sz w:val="28"/>
            <w:szCs w:val="28"/>
            <w:lang w:val="en-US" w:eastAsia="zh-CN"/>
            <w:rPrChange w:id="3667" w:author="Administrator" w:date="2023-08-30T10:43:00Z">
              <w:rPr>
                <w:rFonts w:hint="eastAsia" w:ascii="方正仿宋_GBK" w:hAnsi="方正仿宋_GBK" w:eastAsia="方正仿宋_GBK" w:cs="方正仿宋_GBK"/>
                <w:strike w:val="0"/>
                <w:dstrike w:val="0"/>
                <w:sz w:val="28"/>
                <w:szCs w:val="28"/>
                <w:lang w:val="en-US" w:eastAsia="zh-CN"/>
              </w:rPr>
            </w:rPrChange>
          </w:rPr>
          <w:delText>】</w:delText>
        </w:r>
      </w:del>
    </w:p>
    <w:p w14:paraId="02735CF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670" w:author="芮俊东" w:date="2023-03-28T15:14:00Z"/>
          <w:rFonts w:hint="eastAsia" w:ascii="宋体" w:hAnsi="宋体" w:eastAsia="仿宋GB2312" w:cs="Times New Roman"/>
          <w:b/>
          <w:bCs/>
          <w:strike w:val="0"/>
          <w:dstrike w:val="0"/>
          <w:color w:val="auto"/>
          <w:sz w:val="28"/>
          <w:szCs w:val="28"/>
          <w:lang w:val="en-US" w:eastAsia="zh-CN"/>
          <w:rPrChange w:id="3671" w:author="Administrator" w:date="2023-08-30T10:43:00Z">
            <w:rPr>
              <w:del w:id="3672"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366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673" w:author="芮俊东" w:date="2023-03-28T15:14:00Z">
        <w:r>
          <w:rPr>
            <w:rFonts w:hint="eastAsia" w:ascii="宋体" w:hAnsi="宋体" w:eastAsia="仿宋GB2312" w:cs="Times New Roman"/>
            <w:b/>
            <w:bCs/>
            <w:strike w:val="0"/>
            <w:dstrike w:val="0"/>
            <w:color w:val="auto"/>
            <w:sz w:val="28"/>
            <w:szCs w:val="28"/>
            <w:lang w:val="en-US" w:eastAsia="zh-CN"/>
            <w:rPrChange w:id="367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3676" w:author="芮俊东" w:date="2023-03-28T15:14:00Z">
        <w:r>
          <w:rPr>
            <w:rFonts w:hint="default" w:ascii="宋体" w:hAnsi="宋体" w:eastAsia="仿宋GB2312" w:cs="Times New Roman"/>
            <w:b/>
            <w:bCs/>
            <w:strike w:val="0"/>
            <w:dstrike w:val="0"/>
            <w:color w:val="auto"/>
            <w:sz w:val="28"/>
            <w:szCs w:val="28"/>
            <w:lang w:val="en-US" w:eastAsia="zh-CN"/>
            <w:rPrChange w:id="367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行政许可</w:delText>
        </w:r>
      </w:del>
      <w:del w:id="3679" w:author="芮俊东" w:date="2023-03-28T15:14:00Z">
        <w:r>
          <w:rPr>
            <w:rFonts w:hint="eastAsia" w:ascii="宋体" w:hAnsi="宋体" w:eastAsia="仿宋GB2312" w:cs="Times New Roman"/>
            <w:b/>
            <w:bCs/>
            <w:strike w:val="0"/>
            <w:dstrike w:val="0"/>
            <w:color w:val="auto"/>
            <w:sz w:val="28"/>
            <w:szCs w:val="28"/>
            <w:lang w:val="en-US" w:eastAsia="zh-CN"/>
            <w:rPrChange w:id="368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事项子项名称及编码</w:delText>
        </w:r>
      </w:del>
    </w:p>
    <w:p w14:paraId="7D642C52">
      <w:pPr>
        <w:numPr>
          <w:ilvl w:val="0"/>
          <w:numId w:val="0"/>
        </w:numPr>
        <w:spacing w:line="540" w:lineRule="exact"/>
        <w:ind w:firstLine="0" w:firstLineChars="0"/>
        <w:outlineLvl w:val="1"/>
        <w:rPr>
          <w:del w:id="3683" w:author="芮俊东" w:date="2023-03-28T15:14:00Z"/>
          <w:rFonts w:hint="default" w:ascii="宋体" w:hAnsi="宋体" w:eastAsia="方正仿宋_GBK" w:cs="方正仿宋_GBK"/>
          <w:strike w:val="0"/>
          <w:dstrike w:val="0"/>
          <w:sz w:val="28"/>
          <w:szCs w:val="28"/>
          <w:lang w:val="en-US" w:eastAsia="zh-CN"/>
          <w:rPrChange w:id="3684" w:author="Administrator" w:date="2023-08-30T10:43:00Z">
            <w:rPr>
              <w:del w:id="3685" w:author="芮俊东" w:date="2023-03-28T15:14:00Z"/>
              <w:rFonts w:hint="default" w:ascii="方正仿宋_GBK" w:hAnsi="方正仿宋_GBK" w:eastAsia="方正仿宋_GBK" w:cs="方正仿宋_GBK"/>
              <w:strike w:val="0"/>
              <w:dstrike w:val="0"/>
              <w:sz w:val="28"/>
              <w:szCs w:val="28"/>
              <w:lang w:val="en-US" w:eastAsia="zh-CN"/>
            </w:rPr>
          </w:rPrChange>
        </w:rPr>
        <w:pPrChange w:id="3682" w:author="芮俊东" w:date="2023-03-28T15:19:00Z">
          <w:pPr>
            <w:spacing w:line="360" w:lineRule="auto"/>
            <w:ind w:firstLine="420" w:firstLineChars="200"/>
          </w:pPr>
        </w:pPrChange>
      </w:pPr>
      <w:del w:id="3686" w:author="芮俊东" w:date="2023-03-28T15:14:00Z">
        <w:r>
          <w:rPr>
            <w:rFonts w:hint="eastAsia" w:ascii="宋体" w:hAnsi="宋体" w:eastAsia="方正仿宋_GBK" w:cs="方正仿宋_GBK"/>
            <w:strike w:val="0"/>
            <w:dstrike w:val="0"/>
            <w:sz w:val="28"/>
            <w:szCs w:val="28"/>
            <w:lang w:val="en-US"/>
            <w:rPrChange w:id="3687" w:author="Administrator" w:date="2023-08-30T10:43:00Z">
              <w:rPr>
                <w:rFonts w:hint="eastAsia" w:ascii="方正仿宋_GBK" w:hAnsi="方正仿宋_GBK" w:eastAsia="方正仿宋_GBK" w:cs="方正仿宋_GBK"/>
                <w:strike w:val="0"/>
                <w:dstrike w:val="0"/>
                <w:sz w:val="28"/>
                <w:szCs w:val="28"/>
                <w:lang w:val="en-US"/>
              </w:rPr>
            </w:rPrChange>
          </w:rPr>
          <w:delText>长江干线以外通航建筑物运行方案审批（县级权限）【000118223004】</w:delText>
        </w:r>
      </w:del>
    </w:p>
    <w:p w14:paraId="5D4BB1C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690" w:author="芮俊东" w:date="2023-03-28T15:14:00Z"/>
          <w:rFonts w:hint="eastAsia" w:ascii="宋体" w:hAnsi="宋体" w:eastAsia="仿宋GB2312" w:cs="Times New Roman"/>
          <w:b/>
          <w:bCs/>
          <w:strike w:val="0"/>
          <w:dstrike w:val="0"/>
          <w:color w:val="auto"/>
          <w:sz w:val="28"/>
          <w:szCs w:val="28"/>
          <w:lang w:val="en-US" w:eastAsia="zh-CN"/>
          <w:rPrChange w:id="3691" w:author="Administrator" w:date="2023-08-30T10:43:00Z">
            <w:rPr>
              <w:del w:id="3692"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368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693" w:author="芮俊东" w:date="2023-03-28T15:14:00Z">
        <w:r>
          <w:rPr>
            <w:rFonts w:hint="eastAsia" w:ascii="宋体" w:hAnsi="宋体" w:eastAsia="仿宋GB2312" w:cs="Times New Roman"/>
            <w:b/>
            <w:bCs/>
            <w:strike w:val="0"/>
            <w:dstrike w:val="0"/>
            <w:color w:val="auto"/>
            <w:sz w:val="28"/>
            <w:szCs w:val="28"/>
            <w:lang w:val="en-US" w:eastAsia="zh-CN"/>
            <w:rPrChange w:id="369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3.行政许可事项业务办理项名称及编码</w:delText>
        </w:r>
      </w:del>
    </w:p>
    <w:p w14:paraId="2785177E">
      <w:pPr>
        <w:numPr>
          <w:ilvl w:val="0"/>
          <w:numId w:val="0"/>
        </w:numPr>
        <w:spacing w:line="540" w:lineRule="exact"/>
        <w:ind w:firstLine="0" w:firstLineChars="0"/>
        <w:outlineLvl w:val="1"/>
        <w:rPr>
          <w:del w:id="3697" w:author="芮俊东" w:date="2023-03-28T15:14:00Z"/>
          <w:rFonts w:hint="eastAsia" w:ascii="宋体" w:hAnsi="宋体" w:eastAsia="方正仿宋_GBK" w:cs="方正仿宋_GBK"/>
          <w:strike w:val="0"/>
          <w:dstrike w:val="0"/>
          <w:sz w:val="28"/>
          <w:szCs w:val="28"/>
          <w:lang w:val="en-US" w:eastAsia="zh-CN"/>
          <w:rPrChange w:id="3698" w:author="Administrator" w:date="2023-08-30T10:43:00Z">
            <w:rPr>
              <w:del w:id="3699" w:author="芮俊东" w:date="2023-03-28T15:14:00Z"/>
              <w:rFonts w:hint="eastAsia" w:ascii="方正仿宋_GBK" w:hAnsi="方正仿宋_GBK" w:eastAsia="方正仿宋_GBK" w:cs="方正仿宋_GBK"/>
              <w:strike w:val="0"/>
              <w:dstrike w:val="0"/>
              <w:sz w:val="28"/>
              <w:szCs w:val="28"/>
              <w:lang w:val="en-US" w:eastAsia="zh-CN"/>
            </w:rPr>
          </w:rPrChange>
        </w:rPr>
        <w:pPrChange w:id="3696" w:author="芮俊东" w:date="2023-03-28T15:19:00Z">
          <w:pPr>
            <w:spacing w:line="360" w:lineRule="auto"/>
            <w:ind w:firstLine="420" w:firstLineChars="200"/>
          </w:pPr>
        </w:pPrChange>
      </w:pPr>
      <w:del w:id="3700" w:author="芮俊东" w:date="2023-03-28T15:14:00Z">
        <w:r>
          <w:rPr>
            <w:rFonts w:hint="eastAsia" w:ascii="宋体" w:hAnsi="宋体" w:eastAsia="方正仿宋_GBK" w:cs="方正仿宋_GBK"/>
            <w:strike w:val="0"/>
            <w:dstrike w:val="0"/>
            <w:sz w:val="28"/>
            <w:szCs w:val="28"/>
            <w:lang w:val="en-US" w:eastAsia="zh-CN"/>
            <w:rPrChange w:id="3701" w:author="Administrator" w:date="2023-08-30T10:43:00Z">
              <w:rPr>
                <w:rFonts w:hint="eastAsia" w:ascii="方正仿宋_GBK" w:hAnsi="方正仿宋_GBK" w:eastAsia="方正仿宋_GBK" w:cs="方正仿宋_GBK"/>
                <w:strike w:val="0"/>
                <w:dstrike w:val="0"/>
                <w:sz w:val="28"/>
                <w:szCs w:val="28"/>
                <w:lang w:val="en-US" w:eastAsia="zh-CN"/>
              </w:rPr>
            </w:rPrChange>
          </w:rPr>
          <w:delText>1.长江干线以外通航建筑物运行方案审批（县级权限）（审核）(00011822300401)(审核通过)</w:delText>
        </w:r>
      </w:del>
    </w:p>
    <w:p w14:paraId="3BC2ED80">
      <w:pPr>
        <w:numPr>
          <w:ilvl w:val="0"/>
          <w:numId w:val="0"/>
        </w:numPr>
        <w:spacing w:line="540" w:lineRule="exact"/>
        <w:ind w:firstLine="0" w:firstLineChars="0"/>
        <w:outlineLvl w:val="1"/>
        <w:rPr>
          <w:del w:id="3704" w:author="芮俊东" w:date="2023-03-28T15:14:00Z"/>
          <w:rFonts w:hint="eastAsia" w:ascii="宋体" w:hAnsi="宋体" w:eastAsia="方正仿宋_GBK" w:cs="方正仿宋_GBK"/>
          <w:strike w:val="0"/>
          <w:dstrike w:val="0"/>
          <w:sz w:val="28"/>
          <w:szCs w:val="28"/>
          <w:lang w:val="en-US" w:eastAsia="zh-CN"/>
          <w:rPrChange w:id="3705" w:author="Administrator" w:date="2023-08-30T10:43:00Z">
            <w:rPr>
              <w:del w:id="3706" w:author="芮俊东" w:date="2023-03-28T15:14:00Z"/>
              <w:rFonts w:hint="eastAsia" w:ascii="方正仿宋_GBK" w:hAnsi="方正仿宋_GBK" w:eastAsia="方正仿宋_GBK" w:cs="方正仿宋_GBK"/>
              <w:strike w:val="0"/>
              <w:dstrike w:val="0"/>
              <w:sz w:val="28"/>
              <w:szCs w:val="28"/>
              <w:lang w:val="en-US" w:eastAsia="zh-CN"/>
            </w:rPr>
          </w:rPrChange>
        </w:rPr>
        <w:pPrChange w:id="3703" w:author="芮俊东" w:date="2023-03-28T15:19:00Z">
          <w:pPr>
            <w:spacing w:line="360" w:lineRule="auto"/>
            <w:ind w:firstLine="420" w:firstLineChars="200"/>
          </w:pPr>
        </w:pPrChange>
      </w:pPr>
      <w:del w:id="3707" w:author="芮俊东" w:date="2023-03-28T15:14:00Z">
        <w:r>
          <w:rPr>
            <w:rFonts w:hint="eastAsia" w:ascii="宋体" w:hAnsi="宋体" w:eastAsia="方正仿宋_GBK" w:cs="方正仿宋_GBK"/>
            <w:strike w:val="0"/>
            <w:dstrike w:val="0"/>
            <w:sz w:val="28"/>
            <w:szCs w:val="28"/>
            <w:lang w:val="en-US" w:eastAsia="zh-CN"/>
            <w:rPrChange w:id="3708" w:author="Administrator" w:date="2023-08-30T10:43:00Z">
              <w:rPr>
                <w:rFonts w:hint="eastAsia" w:ascii="方正仿宋_GBK" w:hAnsi="方正仿宋_GBK" w:eastAsia="方正仿宋_GBK" w:cs="方正仿宋_GBK"/>
                <w:strike w:val="0"/>
                <w:dstrike w:val="0"/>
                <w:sz w:val="28"/>
                <w:szCs w:val="28"/>
                <w:lang w:val="en-US" w:eastAsia="zh-CN"/>
              </w:rPr>
            </w:rPrChange>
          </w:rPr>
          <w:delText>2.长江干线以外通航建筑物运行方案审批（县级权限）（变更）(00011822300402)(审核通过)</w:delText>
        </w:r>
      </w:del>
    </w:p>
    <w:p w14:paraId="4A8A055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11" w:author="芮俊东" w:date="2023-03-28T15:14:00Z"/>
          <w:rFonts w:hint="eastAsia" w:ascii="宋体" w:hAnsi="宋体" w:eastAsia="仿宋GB2312" w:cs="Times New Roman"/>
          <w:b/>
          <w:bCs/>
          <w:strike w:val="0"/>
          <w:dstrike w:val="0"/>
          <w:color w:val="auto"/>
          <w:sz w:val="28"/>
          <w:szCs w:val="28"/>
          <w:lang w:val="en-US" w:eastAsia="zh-CN"/>
          <w:rPrChange w:id="3712" w:author="Administrator" w:date="2023-08-30T10:43:00Z">
            <w:rPr>
              <w:del w:id="3713"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371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14" w:author="芮俊东" w:date="2023-03-28T15:14:00Z">
        <w:r>
          <w:rPr>
            <w:rFonts w:hint="eastAsia" w:ascii="宋体" w:hAnsi="宋体" w:eastAsia="仿宋GB2312" w:cs="Times New Roman"/>
            <w:b/>
            <w:bCs/>
            <w:strike w:val="0"/>
            <w:dstrike w:val="0"/>
            <w:color w:val="auto"/>
            <w:sz w:val="28"/>
            <w:szCs w:val="28"/>
            <w:lang w:val="en-US" w:eastAsia="zh-CN"/>
            <w:rPrChange w:id="371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4.设定依据</w:delText>
        </w:r>
      </w:del>
    </w:p>
    <w:p w14:paraId="0622988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18" w:author="芮俊东" w:date="2023-03-28T15:14:00Z"/>
          <w:rFonts w:hint="eastAsia" w:ascii="宋体" w:hAnsi="宋体" w:eastAsia="方正仿宋_GBK" w:cs="方正仿宋_GBK"/>
          <w:b w:val="0"/>
          <w:bCs w:val="0"/>
          <w:strike w:val="0"/>
          <w:dstrike w:val="0"/>
          <w:color w:val="auto"/>
          <w:sz w:val="28"/>
          <w:szCs w:val="28"/>
          <w:lang w:val="en-US" w:eastAsia="zh-CN"/>
          <w:rPrChange w:id="3719" w:author="Administrator" w:date="2023-08-30T10:43:00Z">
            <w:rPr>
              <w:del w:id="3720"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3717"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21" w:author="芮俊东" w:date="2023-03-28T15:14:00Z">
        <w:r>
          <w:rPr>
            <w:rFonts w:hint="eastAsia" w:ascii="宋体" w:hAnsi="宋体" w:eastAsia="方正仿宋_GBK" w:cs="方正仿宋_GBK"/>
            <w:b w:val="0"/>
            <w:bCs w:val="0"/>
            <w:strike w:val="0"/>
            <w:dstrike w:val="0"/>
            <w:color w:val="auto"/>
            <w:sz w:val="28"/>
            <w:szCs w:val="28"/>
            <w:lang w:val="en-US" w:eastAsia="zh-CN"/>
            <w:rPrChange w:id="372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（1）《中华人民共和国航道法》第二十五条</w:delText>
        </w:r>
      </w:del>
    </w:p>
    <w:p w14:paraId="19ED9C6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25" w:author="芮俊东" w:date="2023-03-28T15:14:00Z"/>
          <w:rFonts w:hint="eastAsia" w:ascii="宋体" w:hAnsi="宋体" w:eastAsia="方正仿宋_GBK" w:cs="方正仿宋_GBK"/>
          <w:b w:val="0"/>
          <w:bCs w:val="0"/>
          <w:strike w:val="0"/>
          <w:dstrike w:val="0"/>
          <w:color w:val="auto"/>
          <w:sz w:val="28"/>
          <w:szCs w:val="28"/>
          <w:lang w:val="en-US" w:eastAsia="zh-CN"/>
          <w:rPrChange w:id="3726" w:author="Administrator" w:date="2023-08-30T10:43:00Z">
            <w:rPr>
              <w:del w:id="3727"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3724"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28" w:author="芮俊东" w:date="2023-03-28T15:14:00Z">
        <w:r>
          <w:rPr>
            <w:rFonts w:hint="eastAsia" w:ascii="宋体" w:hAnsi="宋体" w:eastAsia="方正仿宋_GBK" w:cs="方正仿宋_GBK"/>
            <w:b w:val="0"/>
            <w:bCs w:val="0"/>
            <w:strike w:val="0"/>
            <w:dstrike w:val="0"/>
            <w:color w:val="auto"/>
            <w:sz w:val="28"/>
            <w:szCs w:val="28"/>
            <w:lang w:val="en-US" w:eastAsia="zh-CN"/>
            <w:rPrChange w:id="372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（2）《通航建筑物运行管理办法》（交通运输部2019年第6号令）第九条</w:delText>
        </w:r>
      </w:del>
    </w:p>
    <w:p w14:paraId="39E6E96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32" w:author="芮俊东" w:date="2023-03-28T15:14:00Z"/>
          <w:rFonts w:hint="default" w:ascii="宋体" w:hAnsi="宋体" w:eastAsia="仿宋GB2312" w:cs="Times New Roman"/>
          <w:b/>
          <w:bCs/>
          <w:strike w:val="0"/>
          <w:dstrike w:val="0"/>
          <w:color w:val="auto"/>
          <w:sz w:val="28"/>
          <w:szCs w:val="28"/>
          <w:lang w:val="en-US" w:eastAsia="zh-CN"/>
          <w:rPrChange w:id="3733" w:author="Administrator" w:date="2023-08-30T10:43:00Z">
            <w:rPr>
              <w:del w:id="3734"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3731"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35" w:author="芮俊东" w:date="2023-03-28T15:14:00Z">
        <w:r>
          <w:rPr>
            <w:rFonts w:hint="eastAsia" w:ascii="宋体" w:hAnsi="宋体" w:eastAsia="仿宋GB2312" w:cs="Times New Roman"/>
            <w:b/>
            <w:bCs/>
            <w:strike w:val="0"/>
            <w:dstrike w:val="0"/>
            <w:color w:val="auto"/>
            <w:sz w:val="28"/>
            <w:szCs w:val="28"/>
            <w:lang w:val="en-US" w:eastAsia="zh-CN"/>
            <w:rPrChange w:id="373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5.实施依据</w:delText>
        </w:r>
      </w:del>
    </w:p>
    <w:p w14:paraId="5407CD7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39" w:author="芮俊东" w:date="2023-03-28T15:14:00Z"/>
          <w:rFonts w:hint="default" w:ascii="宋体" w:hAnsi="宋体" w:eastAsia="方正仿宋_GBK" w:cs="方正仿宋_GBK"/>
          <w:b w:val="0"/>
          <w:bCs w:val="0"/>
          <w:strike w:val="0"/>
          <w:dstrike w:val="0"/>
          <w:color w:val="auto"/>
          <w:sz w:val="28"/>
          <w:szCs w:val="28"/>
          <w:lang w:val="en-US" w:eastAsia="zh-CN"/>
          <w:rPrChange w:id="3740" w:author="Administrator" w:date="2023-08-30T10:43:00Z">
            <w:rPr>
              <w:del w:id="3741"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738"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42" w:author="芮俊东" w:date="2023-03-28T15:14:00Z">
        <w:r>
          <w:rPr>
            <w:rFonts w:hint="default" w:ascii="宋体" w:hAnsi="宋体" w:eastAsia="方正仿宋_GBK" w:cs="方正仿宋_GBK"/>
            <w:b w:val="0"/>
            <w:bCs w:val="0"/>
            <w:strike w:val="0"/>
            <w:dstrike w:val="0"/>
            <w:color w:val="auto"/>
            <w:sz w:val="28"/>
            <w:szCs w:val="28"/>
            <w:lang w:val="en-US" w:eastAsia="zh-CN"/>
            <w:rPrChange w:id="374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（1）《中华人民共和国航道法》第五条</w:delText>
        </w:r>
      </w:del>
    </w:p>
    <w:p w14:paraId="5CCF376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46" w:author="芮俊东" w:date="2023-03-28T15:14:00Z"/>
          <w:rFonts w:hint="default" w:ascii="宋体" w:hAnsi="宋体" w:eastAsia="方正仿宋_GBK" w:cs="方正仿宋_GBK"/>
          <w:b w:val="0"/>
          <w:bCs w:val="0"/>
          <w:strike w:val="0"/>
          <w:dstrike w:val="0"/>
          <w:color w:val="auto"/>
          <w:sz w:val="28"/>
          <w:szCs w:val="28"/>
          <w:lang w:val="en-US" w:eastAsia="zh-CN"/>
          <w:rPrChange w:id="3747" w:author="Administrator" w:date="2023-08-30T10:43:00Z">
            <w:rPr>
              <w:del w:id="3748"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745"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49" w:author="芮俊东" w:date="2023-03-28T15:14:00Z">
        <w:r>
          <w:rPr>
            <w:rFonts w:hint="default" w:ascii="宋体" w:hAnsi="宋体" w:eastAsia="方正仿宋_GBK" w:cs="方正仿宋_GBK"/>
            <w:b w:val="0"/>
            <w:bCs w:val="0"/>
            <w:strike w:val="0"/>
            <w:dstrike w:val="0"/>
            <w:color w:val="auto"/>
            <w:sz w:val="28"/>
            <w:szCs w:val="28"/>
            <w:lang w:val="en-US" w:eastAsia="zh-CN"/>
            <w:rPrChange w:id="375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（2）《通航建筑物运行管理办法》（交通运输部2019年第6号令）第五条、第六条、第七条、第十五条</w:delText>
        </w:r>
      </w:del>
    </w:p>
    <w:p w14:paraId="3ABA753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53" w:author="芮俊东" w:date="2023-03-28T15:14:00Z"/>
          <w:rFonts w:hint="default" w:ascii="宋体" w:hAnsi="宋体" w:eastAsia="方正仿宋_GBK" w:cs="方正仿宋_GBK"/>
          <w:b w:val="0"/>
          <w:bCs w:val="0"/>
          <w:strike w:val="0"/>
          <w:dstrike w:val="0"/>
          <w:color w:val="auto"/>
          <w:sz w:val="28"/>
          <w:szCs w:val="28"/>
          <w:lang w:val="en-US" w:eastAsia="zh-CN"/>
          <w:rPrChange w:id="3754" w:author="Administrator" w:date="2023-08-30T10:43:00Z">
            <w:rPr>
              <w:del w:id="3755"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75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56" w:author="芮俊东" w:date="2023-03-28T15:14:00Z">
        <w:r>
          <w:rPr>
            <w:rFonts w:hint="default" w:ascii="宋体" w:hAnsi="宋体" w:eastAsia="方正仿宋_GBK" w:cs="方正仿宋_GBK"/>
            <w:b w:val="0"/>
            <w:bCs w:val="0"/>
            <w:strike w:val="0"/>
            <w:dstrike w:val="0"/>
            <w:color w:val="auto"/>
            <w:sz w:val="28"/>
            <w:szCs w:val="28"/>
            <w:lang w:val="en-US" w:eastAsia="zh-CN"/>
            <w:rPrChange w:id="375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（3）《交通运输领域中央与地方财政事权和支出责任划分改革方案》 （国办发〔2019〕33号）</w:delText>
        </w:r>
      </w:del>
    </w:p>
    <w:p w14:paraId="7D92D8B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60" w:author="芮俊东" w:date="2023-03-28T15:14:00Z"/>
          <w:rFonts w:hint="eastAsia" w:ascii="宋体" w:hAnsi="宋体" w:eastAsia="仿宋GB2312" w:cs="Times New Roman"/>
          <w:b/>
          <w:bCs/>
          <w:strike w:val="0"/>
          <w:dstrike w:val="0"/>
          <w:color w:val="auto"/>
          <w:sz w:val="28"/>
          <w:szCs w:val="28"/>
          <w:lang w:val="en-US" w:eastAsia="zh-CN"/>
          <w:rPrChange w:id="3761" w:author="Administrator" w:date="2023-08-30T10:43:00Z">
            <w:rPr>
              <w:del w:id="3762"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375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63" w:author="芮俊东" w:date="2023-03-28T15:14:00Z">
        <w:r>
          <w:rPr>
            <w:rFonts w:hint="eastAsia" w:ascii="宋体" w:hAnsi="宋体" w:eastAsia="仿宋GB2312" w:cs="Times New Roman"/>
            <w:b/>
            <w:bCs/>
            <w:strike w:val="0"/>
            <w:dstrike w:val="0"/>
            <w:color w:val="auto"/>
            <w:sz w:val="28"/>
            <w:szCs w:val="28"/>
            <w:lang w:val="en-US" w:eastAsia="zh-CN"/>
            <w:rPrChange w:id="376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6.监管依据</w:delText>
        </w:r>
      </w:del>
    </w:p>
    <w:p w14:paraId="18FC49B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767" w:author="芮俊东" w:date="2023-03-28T15:14:00Z"/>
          <w:rFonts w:hint="default" w:ascii="宋体" w:hAnsi="宋体" w:eastAsia="方正仿宋_GBK" w:cs="方正仿宋_GBK"/>
          <w:b w:val="0"/>
          <w:bCs w:val="0"/>
          <w:strike w:val="0"/>
          <w:dstrike w:val="0"/>
          <w:color w:val="auto"/>
          <w:sz w:val="28"/>
          <w:szCs w:val="28"/>
          <w:lang w:eastAsia="zh-CN"/>
          <w:rPrChange w:id="3768" w:author="Administrator" w:date="2023-08-30T10:43:00Z">
            <w:rPr>
              <w:del w:id="3769" w:author="芮俊东" w:date="2023-03-28T15:14:00Z"/>
              <w:rFonts w:hint="default" w:ascii="方正仿宋_GBK" w:hAnsi="方正仿宋_GBK" w:eastAsia="方正仿宋_GBK" w:cs="方正仿宋_GBK"/>
              <w:b w:val="0"/>
              <w:bCs w:val="0"/>
              <w:strike w:val="0"/>
              <w:dstrike w:val="0"/>
              <w:color w:val="auto"/>
              <w:sz w:val="28"/>
              <w:szCs w:val="28"/>
              <w:lang w:eastAsia="zh-CN"/>
            </w:rPr>
          </w:rPrChange>
        </w:rPr>
        <w:pPrChange w:id="376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770" w:author="芮俊东" w:date="2023-03-28T15:14:00Z">
        <w:r>
          <w:rPr>
            <w:rFonts w:hint="default" w:ascii="宋体" w:hAnsi="宋体" w:eastAsia="方正仿宋_GBK" w:cs="方正仿宋_GBK"/>
            <w:b w:val="0"/>
            <w:bCs w:val="0"/>
            <w:strike w:val="0"/>
            <w:dstrike w:val="0"/>
            <w:color w:val="auto"/>
            <w:sz w:val="28"/>
            <w:szCs w:val="28"/>
            <w:lang w:val="en-US" w:eastAsia="zh-CN"/>
            <w:rPrChange w:id="377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（1）《通航建筑物运行管理办法》（交通运输部2019年第6号令）第三十四条、第三十五条、第三十六条、第三十七条、第三十八条、第三十九条</w:delText>
        </w:r>
      </w:del>
    </w:p>
    <w:p w14:paraId="1A8637EC">
      <w:pPr>
        <w:numPr>
          <w:ilvl w:val="0"/>
          <w:numId w:val="0"/>
        </w:numPr>
        <w:spacing w:line="540" w:lineRule="exact"/>
        <w:ind w:firstLine="0" w:firstLineChars="0"/>
        <w:outlineLvl w:val="1"/>
        <w:rPr>
          <w:del w:id="3774" w:author="芮俊东" w:date="2023-03-28T15:14:00Z"/>
          <w:rFonts w:hint="default" w:ascii="宋体" w:hAnsi="宋体" w:eastAsia="仿宋GB2312" w:cs="Times New Roman"/>
          <w:strike w:val="0"/>
          <w:dstrike w:val="0"/>
          <w:sz w:val="28"/>
          <w:szCs w:val="28"/>
          <w:lang w:val="en-US"/>
          <w:rPrChange w:id="3775" w:author="Administrator" w:date="2023-08-30T10:43:00Z">
            <w:rPr>
              <w:del w:id="3776" w:author="芮俊东" w:date="2023-03-28T15:14:00Z"/>
              <w:rFonts w:hint="default" w:ascii="Times New Roman" w:hAnsi="Times New Roman" w:eastAsia="仿宋GB2312" w:cs="Times New Roman"/>
              <w:strike w:val="0"/>
              <w:dstrike w:val="0"/>
              <w:sz w:val="28"/>
              <w:szCs w:val="28"/>
              <w:lang w:val="en-US"/>
            </w:rPr>
          </w:rPrChange>
        </w:rPr>
        <w:pPrChange w:id="3773" w:author="芮俊东" w:date="2023-03-28T15:19:00Z">
          <w:pPr>
            <w:spacing w:line="600" w:lineRule="exact"/>
            <w:ind w:firstLine="420" w:firstLineChars="200"/>
          </w:pPr>
        </w:pPrChange>
      </w:pPr>
      <w:del w:id="3777" w:author="芮俊东" w:date="2023-03-28T15:14:00Z">
        <w:r>
          <w:rPr>
            <w:rFonts w:hint="eastAsia" w:ascii="宋体" w:hAnsi="宋体" w:eastAsia="仿宋GB2312" w:cs="Times New Roman"/>
            <w:b/>
            <w:bCs/>
            <w:strike w:val="0"/>
            <w:dstrike w:val="0"/>
            <w:color w:val="auto"/>
            <w:sz w:val="28"/>
            <w:szCs w:val="28"/>
            <w:lang w:val="en-US" w:eastAsia="zh-CN"/>
            <w:rPrChange w:id="377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3780" w:author="芮俊东" w:date="2023-03-28T15:14:00Z">
        <w:r>
          <w:rPr>
            <w:rFonts w:hint="default" w:ascii="宋体" w:hAnsi="宋体" w:eastAsia="仿宋GB2312" w:cs="Times New Roman"/>
            <w:b/>
            <w:bCs/>
            <w:strike w:val="0"/>
            <w:dstrike w:val="0"/>
            <w:color w:val="auto"/>
            <w:sz w:val="28"/>
            <w:szCs w:val="28"/>
            <w:lang w:val="en-US" w:eastAsia="zh-CN"/>
            <w:rPrChange w:id="378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实施机关</w:delText>
        </w:r>
      </w:del>
      <w:del w:id="3783" w:author="芮俊东" w:date="2023-03-28T15:14:00Z">
        <w:r>
          <w:rPr>
            <w:rFonts w:hint="eastAsia" w:ascii="宋体" w:hAnsi="宋体" w:eastAsia="仿宋GB2312" w:cs="Times New Roman"/>
            <w:b/>
            <w:bCs/>
            <w:strike w:val="0"/>
            <w:dstrike w:val="0"/>
            <w:color w:val="auto"/>
            <w:sz w:val="28"/>
            <w:szCs w:val="28"/>
            <w:lang w:val="en-US" w:eastAsia="zh-CN"/>
            <w:rPrChange w:id="378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786" w:author="芮俊东" w:date="2023-03-28T15:14:00Z">
        <w:r>
          <w:rPr>
            <w:rFonts w:hint="default" w:ascii="宋体" w:hAnsi="宋体" w:eastAsia="方正仿宋_GBK" w:cs="方正仿宋_GBK"/>
            <w:b w:val="0"/>
            <w:bCs w:val="0"/>
            <w:strike w:val="0"/>
            <w:dstrike w:val="0"/>
            <w:color w:val="auto"/>
            <w:sz w:val="28"/>
            <w:szCs w:val="28"/>
            <w:lang w:val="en-US" w:eastAsia="zh-CN"/>
            <w:rPrChange w:id="378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县级交通运输部门</w:delText>
        </w:r>
      </w:del>
    </w:p>
    <w:p w14:paraId="0669EDAD">
      <w:pPr>
        <w:numPr>
          <w:ilvl w:val="0"/>
          <w:numId w:val="0"/>
        </w:numPr>
        <w:spacing w:line="540" w:lineRule="exact"/>
        <w:ind w:firstLine="0" w:firstLineChars="0"/>
        <w:outlineLvl w:val="1"/>
        <w:rPr>
          <w:del w:id="3790" w:author="芮俊东" w:date="2023-03-28T15:14:00Z"/>
          <w:rFonts w:hint="default" w:ascii="宋体" w:hAnsi="宋体" w:eastAsia="仿宋GB2312" w:cs="Times New Roman"/>
          <w:strike w:val="0"/>
          <w:dstrike w:val="0"/>
          <w:sz w:val="28"/>
          <w:szCs w:val="28"/>
          <w:lang w:val="en-US"/>
          <w:rPrChange w:id="3791" w:author="Administrator" w:date="2023-08-30T10:43:00Z">
            <w:rPr>
              <w:del w:id="3792" w:author="芮俊东" w:date="2023-03-28T15:14:00Z"/>
              <w:rFonts w:hint="default" w:ascii="Times New Roman" w:hAnsi="Times New Roman" w:eastAsia="仿宋GB2312" w:cs="Times New Roman"/>
              <w:strike w:val="0"/>
              <w:dstrike w:val="0"/>
              <w:sz w:val="28"/>
              <w:szCs w:val="28"/>
              <w:lang w:val="en-US"/>
            </w:rPr>
          </w:rPrChange>
        </w:rPr>
        <w:pPrChange w:id="3789" w:author="芮俊东" w:date="2023-03-28T15:19:00Z">
          <w:pPr>
            <w:spacing w:line="600" w:lineRule="exact"/>
            <w:ind w:firstLine="420" w:firstLineChars="200"/>
          </w:pPr>
        </w:pPrChange>
      </w:pPr>
      <w:del w:id="3793" w:author="芮俊东" w:date="2023-03-28T15:14:00Z">
        <w:r>
          <w:rPr>
            <w:rFonts w:hint="eastAsia" w:ascii="宋体" w:hAnsi="宋体" w:eastAsia="仿宋GB2312" w:cs="Times New Roman"/>
            <w:b/>
            <w:bCs/>
            <w:strike w:val="0"/>
            <w:dstrike w:val="0"/>
            <w:color w:val="auto"/>
            <w:sz w:val="28"/>
            <w:szCs w:val="28"/>
            <w:lang w:val="en-US" w:eastAsia="zh-CN"/>
            <w:rPrChange w:id="379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3796" w:author="芮俊东" w:date="2023-03-28T15:14:00Z">
        <w:r>
          <w:rPr>
            <w:rFonts w:hint="default" w:ascii="宋体" w:hAnsi="宋体" w:eastAsia="仿宋GB2312" w:cs="Times New Roman"/>
            <w:b/>
            <w:bCs/>
            <w:strike w:val="0"/>
            <w:dstrike w:val="0"/>
            <w:color w:val="auto"/>
            <w:sz w:val="28"/>
            <w:szCs w:val="28"/>
            <w:lang w:val="en-US" w:eastAsia="zh-CN"/>
            <w:rPrChange w:id="379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审批层级</w:delText>
        </w:r>
      </w:del>
      <w:del w:id="3799" w:author="芮俊东" w:date="2023-03-28T15:14:00Z">
        <w:r>
          <w:rPr>
            <w:rFonts w:hint="eastAsia" w:ascii="宋体" w:hAnsi="宋体" w:eastAsia="仿宋GB2312" w:cs="Times New Roman"/>
            <w:b/>
            <w:bCs/>
            <w:strike w:val="0"/>
            <w:dstrike w:val="0"/>
            <w:color w:val="auto"/>
            <w:sz w:val="28"/>
            <w:szCs w:val="28"/>
            <w:lang w:val="en-US" w:eastAsia="zh-CN"/>
            <w:rPrChange w:id="380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02" w:author="芮俊东" w:date="2023-03-28T15:14:00Z">
        <w:r>
          <w:rPr>
            <w:rFonts w:hint="default" w:ascii="宋体" w:hAnsi="宋体" w:eastAsia="方正仿宋_GBK" w:cs="方正仿宋_GBK"/>
            <w:b w:val="0"/>
            <w:bCs w:val="0"/>
            <w:strike w:val="0"/>
            <w:dstrike w:val="0"/>
            <w:color w:val="auto"/>
            <w:sz w:val="28"/>
            <w:szCs w:val="28"/>
            <w:lang w:val="en-US" w:eastAsia="zh-CN"/>
            <w:rPrChange w:id="380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1610517A">
      <w:pPr>
        <w:numPr>
          <w:ilvl w:val="0"/>
          <w:numId w:val="0"/>
        </w:numPr>
        <w:spacing w:line="540" w:lineRule="exact"/>
        <w:ind w:firstLine="0" w:firstLineChars="0"/>
        <w:outlineLvl w:val="1"/>
        <w:rPr>
          <w:del w:id="3806" w:author="芮俊东" w:date="2023-03-28T15:14:00Z"/>
          <w:rFonts w:hint="default" w:ascii="宋体" w:hAnsi="宋体" w:eastAsia="仿宋GB2312" w:cs="Times New Roman"/>
          <w:strike w:val="0"/>
          <w:dstrike w:val="0"/>
          <w:sz w:val="28"/>
          <w:szCs w:val="28"/>
          <w:lang w:val="en-US"/>
          <w:rPrChange w:id="3807" w:author="Administrator" w:date="2023-08-30T10:43:00Z">
            <w:rPr>
              <w:del w:id="3808" w:author="芮俊东" w:date="2023-03-28T15:14:00Z"/>
              <w:rFonts w:hint="default" w:ascii="Times New Roman" w:hAnsi="Times New Roman" w:eastAsia="仿宋GB2312" w:cs="Times New Roman"/>
              <w:strike w:val="0"/>
              <w:dstrike w:val="0"/>
              <w:sz w:val="28"/>
              <w:szCs w:val="28"/>
              <w:lang w:val="en-US"/>
            </w:rPr>
          </w:rPrChange>
        </w:rPr>
        <w:pPrChange w:id="3805" w:author="芮俊东" w:date="2023-03-28T15:19:00Z">
          <w:pPr>
            <w:spacing w:line="600" w:lineRule="exact"/>
            <w:ind w:firstLine="420" w:firstLineChars="200"/>
          </w:pPr>
        </w:pPrChange>
      </w:pPr>
      <w:del w:id="3809" w:author="芮俊东" w:date="2023-03-28T15:14:00Z">
        <w:r>
          <w:rPr>
            <w:rFonts w:hint="eastAsia" w:ascii="宋体" w:hAnsi="宋体" w:eastAsia="仿宋GB2312" w:cs="Times New Roman"/>
            <w:b/>
            <w:bCs/>
            <w:strike w:val="0"/>
            <w:dstrike w:val="0"/>
            <w:color w:val="auto"/>
            <w:sz w:val="28"/>
            <w:szCs w:val="28"/>
            <w:lang w:val="en-US" w:eastAsia="zh-CN"/>
            <w:rPrChange w:id="381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9.行使</w:delText>
        </w:r>
      </w:del>
      <w:del w:id="3812" w:author="芮俊东" w:date="2023-03-28T15:14:00Z">
        <w:r>
          <w:rPr>
            <w:rFonts w:hint="default" w:ascii="宋体" w:hAnsi="宋体" w:eastAsia="仿宋GB2312" w:cs="Times New Roman"/>
            <w:b/>
            <w:bCs/>
            <w:strike w:val="0"/>
            <w:dstrike w:val="0"/>
            <w:color w:val="auto"/>
            <w:sz w:val="28"/>
            <w:szCs w:val="28"/>
            <w:lang w:val="en-US" w:eastAsia="zh-CN"/>
            <w:rPrChange w:id="381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层级</w:delText>
        </w:r>
      </w:del>
      <w:del w:id="3815" w:author="芮俊东" w:date="2023-03-28T15:14:00Z">
        <w:r>
          <w:rPr>
            <w:rFonts w:hint="eastAsia" w:ascii="宋体" w:hAnsi="宋体" w:eastAsia="仿宋GB2312" w:cs="Times New Roman"/>
            <w:b/>
            <w:bCs/>
            <w:strike w:val="0"/>
            <w:dstrike w:val="0"/>
            <w:color w:val="auto"/>
            <w:sz w:val="28"/>
            <w:szCs w:val="28"/>
            <w:lang w:val="en-US" w:eastAsia="zh-CN"/>
            <w:rPrChange w:id="381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18" w:author="芮俊东" w:date="2023-03-28T15:14:00Z">
        <w:r>
          <w:rPr>
            <w:rFonts w:hint="default" w:ascii="宋体" w:hAnsi="宋体" w:eastAsia="方正仿宋_GBK" w:cs="方正仿宋_GBK"/>
            <w:b w:val="0"/>
            <w:bCs w:val="0"/>
            <w:strike w:val="0"/>
            <w:dstrike w:val="0"/>
            <w:color w:val="auto"/>
            <w:sz w:val="28"/>
            <w:szCs w:val="28"/>
            <w:lang w:val="en-US" w:eastAsia="zh-CN"/>
            <w:rPrChange w:id="38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2DE23D4E">
      <w:pPr>
        <w:numPr>
          <w:ilvl w:val="0"/>
          <w:numId w:val="0"/>
        </w:numPr>
        <w:spacing w:line="540" w:lineRule="exact"/>
        <w:ind w:firstLine="0" w:firstLineChars="0"/>
        <w:outlineLvl w:val="1"/>
        <w:rPr>
          <w:del w:id="3822" w:author="芮俊东" w:date="2023-03-28T15:14:00Z"/>
          <w:rFonts w:hint="default" w:ascii="宋体" w:hAnsi="宋体" w:eastAsia="仿宋GB2312" w:cs="Times New Roman"/>
          <w:strike w:val="0"/>
          <w:dstrike w:val="0"/>
          <w:sz w:val="28"/>
          <w:szCs w:val="28"/>
          <w:lang w:val="en-US" w:eastAsia="zh-CN"/>
          <w:rPrChange w:id="3823" w:author="Administrator" w:date="2023-08-30T10:43:00Z">
            <w:rPr>
              <w:del w:id="3824" w:author="芮俊东" w:date="2023-03-28T15:14:00Z"/>
              <w:rFonts w:hint="default" w:ascii="Times New Roman" w:hAnsi="Times New Roman" w:eastAsia="仿宋GB2312" w:cs="Times New Roman"/>
              <w:strike w:val="0"/>
              <w:dstrike w:val="0"/>
              <w:sz w:val="28"/>
              <w:szCs w:val="28"/>
              <w:lang w:val="en-US" w:eastAsia="zh-CN"/>
            </w:rPr>
          </w:rPrChange>
        </w:rPr>
        <w:pPrChange w:id="3821" w:author="芮俊东" w:date="2023-03-28T15:19:00Z">
          <w:pPr>
            <w:spacing w:line="600" w:lineRule="exact"/>
            <w:ind w:firstLine="420" w:firstLineChars="200"/>
          </w:pPr>
        </w:pPrChange>
      </w:pPr>
      <w:del w:id="3825" w:author="芮俊东" w:date="2023-03-28T15:14:00Z">
        <w:r>
          <w:rPr>
            <w:rFonts w:hint="eastAsia" w:ascii="宋体" w:hAnsi="宋体" w:eastAsia="仿宋GB2312" w:cs="Times New Roman"/>
            <w:b/>
            <w:bCs/>
            <w:strike w:val="0"/>
            <w:dstrike w:val="0"/>
            <w:color w:val="auto"/>
            <w:sz w:val="28"/>
            <w:szCs w:val="28"/>
            <w:lang w:val="en-US" w:eastAsia="zh-CN"/>
            <w:rPrChange w:id="382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3828" w:author="芮俊东" w:date="2023-03-28T15:14:00Z">
        <w:r>
          <w:rPr>
            <w:rFonts w:hint="default" w:ascii="宋体" w:hAnsi="宋体" w:eastAsia="仿宋GB2312" w:cs="Times New Roman"/>
            <w:b/>
            <w:bCs/>
            <w:strike w:val="0"/>
            <w:dstrike w:val="0"/>
            <w:color w:val="auto"/>
            <w:sz w:val="28"/>
            <w:szCs w:val="28"/>
            <w:lang w:val="en-US" w:eastAsia="zh-CN"/>
            <w:rPrChange w:id="382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是否由审批机关受理</w:delText>
        </w:r>
      </w:del>
      <w:del w:id="3831" w:author="芮俊东" w:date="2023-03-28T15:14:00Z">
        <w:r>
          <w:rPr>
            <w:rFonts w:hint="eastAsia" w:ascii="宋体" w:hAnsi="宋体" w:eastAsia="仿宋GB2312" w:cs="Times New Roman"/>
            <w:b/>
            <w:bCs/>
            <w:strike w:val="0"/>
            <w:dstrike w:val="0"/>
            <w:color w:val="auto"/>
            <w:sz w:val="28"/>
            <w:szCs w:val="28"/>
            <w:lang w:val="en-US" w:eastAsia="zh-CN"/>
            <w:rPrChange w:id="38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34" w:author="芮俊东" w:date="2023-03-28T15:14:00Z">
        <w:r>
          <w:rPr>
            <w:rFonts w:hint="default" w:ascii="宋体" w:hAnsi="宋体" w:eastAsia="方正仿宋_GBK" w:cs="方正仿宋_GBK"/>
            <w:b w:val="0"/>
            <w:bCs w:val="0"/>
            <w:strike w:val="0"/>
            <w:dstrike w:val="0"/>
            <w:color w:val="auto"/>
            <w:sz w:val="28"/>
            <w:szCs w:val="28"/>
            <w:lang w:val="en-US" w:eastAsia="zh-CN"/>
            <w:rPrChange w:id="383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51D18A30">
      <w:pPr>
        <w:numPr>
          <w:ilvl w:val="0"/>
          <w:numId w:val="0"/>
        </w:numPr>
        <w:spacing w:line="540" w:lineRule="exact"/>
        <w:ind w:firstLine="0" w:firstLineChars="0"/>
        <w:outlineLvl w:val="1"/>
        <w:rPr>
          <w:del w:id="3838" w:author="芮俊东" w:date="2023-03-28T15:14:00Z"/>
          <w:rFonts w:hint="default" w:ascii="宋体" w:hAnsi="宋体" w:eastAsia="仿宋GB2312" w:cs="Times New Roman"/>
          <w:strike w:val="0"/>
          <w:dstrike w:val="0"/>
          <w:sz w:val="28"/>
          <w:szCs w:val="28"/>
          <w:lang w:val="en-US" w:eastAsia="zh-CN"/>
          <w:rPrChange w:id="3839" w:author="Administrator" w:date="2023-08-30T10:43:00Z">
            <w:rPr>
              <w:del w:id="3840" w:author="芮俊东" w:date="2023-03-28T15:14:00Z"/>
              <w:rFonts w:hint="default" w:ascii="Times New Roman" w:hAnsi="Times New Roman" w:eastAsia="仿宋GB2312" w:cs="Times New Roman"/>
              <w:strike w:val="0"/>
              <w:dstrike w:val="0"/>
              <w:sz w:val="28"/>
              <w:szCs w:val="28"/>
              <w:lang w:val="en-US" w:eastAsia="zh-CN"/>
            </w:rPr>
          </w:rPrChange>
        </w:rPr>
        <w:pPrChange w:id="3837" w:author="芮俊东" w:date="2023-03-28T15:19:00Z">
          <w:pPr>
            <w:spacing w:line="600" w:lineRule="exact"/>
            <w:ind w:firstLine="420" w:firstLineChars="200"/>
          </w:pPr>
        </w:pPrChange>
      </w:pPr>
      <w:del w:id="3841" w:author="芮俊东" w:date="2023-03-28T15:14:00Z">
        <w:r>
          <w:rPr>
            <w:rFonts w:hint="eastAsia" w:ascii="宋体" w:hAnsi="宋体" w:eastAsia="仿宋GB2312" w:cs="Times New Roman"/>
            <w:b/>
            <w:bCs/>
            <w:strike w:val="0"/>
            <w:dstrike w:val="0"/>
            <w:color w:val="auto"/>
            <w:sz w:val="28"/>
            <w:szCs w:val="28"/>
            <w:lang w:val="en-US" w:eastAsia="zh-CN"/>
            <w:rPrChange w:id="384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w:delText>
        </w:r>
      </w:del>
      <w:del w:id="3844" w:author="芮俊东" w:date="2023-03-28T15:14:00Z">
        <w:r>
          <w:rPr>
            <w:rFonts w:hint="default" w:ascii="宋体" w:hAnsi="宋体" w:eastAsia="仿宋GB2312" w:cs="Times New Roman"/>
            <w:b/>
            <w:bCs/>
            <w:strike w:val="0"/>
            <w:dstrike w:val="0"/>
            <w:color w:val="auto"/>
            <w:sz w:val="28"/>
            <w:szCs w:val="28"/>
            <w:lang w:val="en-US" w:eastAsia="zh-CN"/>
            <w:rPrChange w:id="384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受理层级</w:delText>
        </w:r>
      </w:del>
      <w:del w:id="3847" w:author="芮俊东" w:date="2023-03-28T15:14:00Z">
        <w:r>
          <w:rPr>
            <w:rFonts w:hint="eastAsia" w:ascii="宋体" w:hAnsi="宋体" w:eastAsia="仿宋GB2312" w:cs="Times New Roman"/>
            <w:b/>
            <w:bCs/>
            <w:strike w:val="0"/>
            <w:dstrike w:val="0"/>
            <w:color w:val="auto"/>
            <w:sz w:val="28"/>
            <w:szCs w:val="28"/>
            <w:lang w:val="en-US" w:eastAsia="zh-CN"/>
            <w:rPrChange w:id="38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50" w:author="芮俊东" w:date="2023-03-28T15:14:00Z">
        <w:r>
          <w:rPr>
            <w:rFonts w:hint="default" w:ascii="宋体" w:hAnsi="宋体" w:eastAsia="方正仿宋_GBK" w:cs="方正仿宋_GBK"/>
            <w:b w:val="0"/>
            <w:bCs w:val="0"/>
            <w:strike w:val="0"/>
            <w:dstrike w:val="0"/>
            <w:color w:val="auto"/>
            <w:sz w:val="28"/>
            <w:szCs w:val="28"/>
            <w:lang w:val="en-US" w:eastAsia="zh-CN"/>
            <w:rPrChange w:id="385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县级</w:delText>
        </w:r>
      </w:del>
    </w:p>
    <w:p w14:paraId="61AD92A6">
      <w:pPr>
        <w:numPr>
          <w:ilvl w:val="0"/>
          <w:numId w:val="0"/>
        </w:numPr>
        <w:spacing w:line="540" w:lineRule="exact"/>
        <w:ind w:firstLine="0" w:firstLineChars="0"/>
        <w:outlineLvl w:val="1"/>
        <w:rPr>
          <w:del w:id="3854" w:author="芮俊东" w:date="2023-03-28T15:14:00Z"/>
          <w:rFonts w:hint="default" w:ascii="宋体" w:hAnsi="宋体" w:eastAsia="仿宋GB2312" w:cs="Times New Roman"/>
          <w:strike w:val="0"/>
          <w:dstrike w:val="0"/>
          <w:sz w:val="28"/>
          <w:szCs w:val="28"/>
          <w:lang w:val="en-US"/>
          <w:rPrChange w:id="3855" w:author="Administrator" w:date="2023-08-30T10:43:00Z">
            <w:rPr>
              <w:del w:id="3856" w:author="芮俊东" w:date="2023-03-28T15:14:00Z"/>
              <w:rFonts w:hint="default" w:ascii="Times New Roman" w:hAnsi="Times New Roman" w:eastAsia="仿宋GB2312" w:cs="Times New Roman"/>
              <w:strike w:val="0"/>
              <w:dstrike w:val="0"/>
              <w:sz w:val="28"/>
              <w:szCs w:val="28"/>
              <w:lang w:val="en-US"/>
            </w:rPr>
          </w:rPrChange>
        </w:rPr>
        <w:pPrChange w:id="3853" w:author="芮俊东" w:date="2023-03-28T15:19:00Z">
          <w:pPr>
            <w:spacing w:line="600" w:lineRule="exact"/>
            <w:ind w:firstLine="420" w:firstLineChars="200"/>
          </w:pPr>
        </w:pPrChange>
      </w:pPr>
      <w:del w:id="3857" w:author="芮俊东" w:date="2023-03-28T15:14:00Z">
        <w:r>
          <w:rPr>
            <w:rFonts w:hint="eastAsia" w:ascii="宋体" w:hAnsi="宋体" w:eastAsia="仿宋GB2312" w:cs="Times New Roman"/>
            <w:b/>
            <w:bCs/>
            <w:strike w:val="0"/>
            <w:dstrike w:val="0"/>
            <w:color w:val="auto"/>
            <w:sz w:val="28"/>
            <w:szCs w:val="28"/>
            <w:lang w:val="en-US" w:eastAsia="zh-CN"/>
            <w:rPrChange w:id="385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12.</w:delText>
        </w:r>
      </w:del>
      <w:del w:id="3860" w:author="芮俊东" w:date="2023-03-28T15:14:00Z">
        <w:r>
          <w:rPr>
            <w:rFonts w:hint="default" w:ascii="宋体" w:hAnsi="宋体" w:eastAsia="仿宋GB2312" w:cs="Times New Roman"/>
            <w:b/>
            <w:bCs/>
            <w:strike w:val="0"/>
            <w:dstrike w:val="0"/>
            <w:color w:val="auto"/>
            <w:sz w:val="28"/>
            <w:szCs w:val="28"/>
            <w:lang w:val="en-US" w:eastAsia="zh-CN"/>
            <w:rPrChange w:id="386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是否存在初审环节</w:delText>
        </w:r>
      </w:del>
      <w:del w:id="3863" w:author="芮俊东" w:date="2023-03-28T15:14:00Z">
        <w:r>
          <w:rPr>
            <w:rFonts w:hint="eastAsia" w:ascii="宋体" w:hAnsi="宋体" w:eastAsia="仿宋GB2312" w:cs="Times New Roman"/>
            <w:b/>
            <w:bCs/>
            <w:strike w:val="0"/>
            <w:dstrike w:val="0"/>
            <w:color w:val="auto"/>
            <w:sz w:val="28"/>
            <w:szCs w:val="28"/>
            <w:lang w:val="en-US" w:eastAsia="zh-CN"/>
            <w:rPrChange w:id="386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66" w:author="芮俊东" w:date="2023-03-28T15:14:00Z">
        <w:r>
          <w:rPr>
            <w:rFonts w:hint="default" w:ascii="宋体" w:hAnsi="宋体" w:eastAsia="方正仿宋_GBK" w:cs="方正仿宋_GBK"/>
            <w:b w:val="0"/>
            <w:bCs w:val="0"/>
            <w:strike w:val="0"/>
            <w:dstrike w:val="0"/>
            <w:color w:val="auto"/>
            <w:sz w:val="28"/>
            <w:szCs w:val="28"/>
            <w:lang w:val="en-US" w:eastAsia="zh-CN"/>
            <w:rPrChange w:id="386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8B79F4A">
      <w:pPr>
        <w:numPr>
          <w:ilvl w:val="0"/>
          <w:numId w:val="0"/>
        </w:numPr>
        <w:spacing w:line="540" w:lineRule="exact"/>
        <w:ind w:firstLine="0" w:firstLineChars="0"/>
        <w:outlineLvl w:val="1"/>
        <w:rPr>
          <w:del w:id="3870" w:author="芮俊东" w:date="2023-03-28T15:14:00Z"/>
          <w:rFonts w:hint="default" w:ascii="宋体" w:hAnsi="宋体" w:eastAsia="仿宋GB2312" w:cs="Times New Roman"/>
          <w:strike w:val="0"/>
          <w:dstrike w:val="0"/>
          <w:sz w:val="28"/>
          <w:szCs w:val="28"/>
          <w:highlight w:val="yellow"/>
          <w:lang w:val="en-US"/>
          <w:rPrChange w:id="3871" w:author="Administrator" w:date="2023-08-30T10:43:00Z">
            <w:rPr>
              <w:del w:id="3872" w:author="芮俊东" w:date="2023-03-28T15:14:00Z"/>
              <w:rFonts w:hint="default" w:ascii="Times New Roman" w:hAnsi="Times New Roman" w:eastAsia="仿宋GB2312" w:cs="Times New Roman"/>
              <w:strike w:val="0"/>
              <w:dstrike w:val="0"/>
              <w:sz w:val="28"/>
              <w:szCs w:val="28"/>
              <w:highlight w:val="yellow"/>
              <w:lang w:val="en-US"/>
            </w:rPr>
          </w:rPrChange>
        </w:rPr>
        <w:pPrChange w:id="3869" w:author="芮俊东" w:date="2023-03-28T15:19:00Z">
          <w:pPr>
            <w:spacing w:line="600" w:lineRule="exact"/>
            <w:ind w:firstLine="420" w:firstLineChars="200"/>
          </w:pPr>
        </w:pPrChange>
      </w:pPr>
      <w:del w:id="3873" w:author="芮俊东" w:date="2023-03-28T15:14:00Z">
        <w:r>
          <w:rPr>
            <w:rFonts w:hint="eastAsia" w:ascii="宋体" w:hAnsi="宋体" w:eastAsia="仿宋GB2312" w:cs="Times New Roman"/>
            <w:b/>
            <w:bCs/>
            <w:strike w:val="0"/>
            <w:dstrike w:val="0"/>
            <w:color w:val="auto"/>
            <w:sz w:val="28"/>
            <w:szCs w:val="28"/>
            <w:highlight w:val="none"/>
            <w:lang w:val="en-US" w:eastAsia="zh-CN"/>
            <w:rPrChange w:id="3874"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13.</w:delText>
        </w:r>
      </w:del>
      <w:del w:id="3876" w:author="芮俊东" w:date="2023-03-28T15:14:00Z">
        <w:r>
          <w:rPr>
            <w:rFonts w:hint="default" w:ascii="宋体" w:hAnsi="宋体" w:eastAsia="仿宋GB2312" w:cs="Times New Roman"/>
            <w:b/>
            <w:bCs/>
            <w:strike w:val="0"/>
            <w:dstrike w:val="0"/>
            <w:color w:val="auto"/>
            <w:sz w:val="28"/>
            <w:szCs w:val="28"/>
            <w:highlight w:val="none"/>
            <w:lang w:val="en-US" w:eastAsia="zh-CN"/>
            <w:rPrChange w:id="3877" w:author="Administrator" w:date="2023-08-30T10:43:00Z">
              <w:rPr>
                <w:rFonts w:hint="default" w:ascii="Times New Roman" w:hAnsi="Times New Roman" w:eastAsia="仿宋GB2312" w:cs="Times New Roman"/>
                <w:b/>
                <w:bCs/>
                <w:strike w:val="0"/>
                <w:dstrike w:val="0"/>
                <w:color w:val="auto"/>
                <w:sz w:val="28"/>
                <w:szCs w:val="28"/>
                <w:highlight w:val="none"/>
                <w:lang w:val="en-US" w:eastAsia="zh-CN"/>
              </w:rPr>
            </w:rPrChange>
          </w:rPr>
          <w:delText>初审层级</w:delText>
        </w:r>
      </w:del>
      <w:del w:id="3879" w:author="芮俊东" w:date="2023-03-28T15:14:00Z">
        <w:r>
          <w:rPr>
            <w:rFonts w:hint="eastAsia" w:ascii="宋体" w:hAnsi="宋体" w:eastAsia="仿宋GB2312" w:cs="Times New Roman"/>
            <w:b/>
            <w:bCs/>
            <w:strike w:val="0"/>
            <w:dstrike w:val="0"/>
            <w:color w:val="auto"/>
            <w:sz w:val="28"/>
            <w:szCs w:val="28"/>
            <w:highlight w:val="none"/>
            <w:lang w:val="en-US" w:eastAsia="zh-CN"/>
            <w:rPrChange w:id="3880" w:author="Administrator" w:date="2023-08-30T10:43:00Z">
              <w:rPr>
                <w:rFonts w:hint="eastAsia" w:ascii="Times New Roman" w:hAnsi="Times New Roman" w:eastAsia="仿宋GB2312" w:cs="Times New Roman"/>
                <w:b/>
                <w:bCs/>
                <w:strike w:val="0"/>
                <w:dstrike w:val="0"/>
                <w:color w:val="auto"/>
                <w:sz w:val="28"/>
                <w:szCs w:val="28"/>
                <w:highlight w:val="none"/>
                <w:lang w:val="en-US" w:eastAsia="zh-CN"/>
              </w:rPr>
            </w:rPrChange>
          </w:rPr>
          <w:delText>：</w:delText>
        </w:r>
      </w:del>
      <w:del w:id="3882" w:author="芮俊东" w:date="2023-03-28T15:14:00Z">
        <w:r>
          <w:rPr>
            <w:rFonts w:hint="default" w:ascii="宋体" w:hAnsi="宋体" w:eastAsia="方正仿宋_GBK" w:cs="方正仿宋_GBK"/>
            <w:b w:val="0"/>
            <w:bCs w:val="0"/>
            <w:strike w:val="0"/>
            <w:dstrike w:val="0"/>
            <w:color w:val="auto"/>
            <w:sz w:val="28"/>
            <w:szCs w:val="28"/>
            <w:lang w:val="en-US" w:eastAsia="zh-CN"/>
            <w:rPrChange w:id="38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6976BED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left"/>
        <w:textAlignment w:val="auto"/>
        <w:outlineLvl w:val="1"/>
        <w:rPr>
          <w:del w:id="3886" w:author="芮俊东" w:date="2023-03-28T15:14:00Z"/>
          <w:rFonts w:hint="default" w:ascii="宋体" w:hAnsi="宋体" w:eastAsia="方正仿宋_GBK" w:cs="方正仿宋_GBK"/>
          <w:b w:val="0"/>
          <w:bCs w:val="0"/>
          <w:strike w:val="0"/>
          <w:dstrike w:val="0"/>
          <w:color w:val="auto"/>
          <w:sz w:val="28"/>
          <w:szCs w:val="28"/>
          <w:lang w:val="en-US" w:eastAsia="zh-CN"/>
          <w:rPrChange w:id="3887" w:author="Administrator" w:date="2023-08-30T10:43:00Z">
            <w:rPr>
              <w:del w:id="3888"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885"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9"/>
          </w:pPr>
        </w:pPrChange>
      </w:pPr>
      <w:del w:id="3889" w:author="芮俊东" w:date="2023-03-28T15:14:00Z">
        <w:r>
          <w:rPr>
            <w:rFonts w:hint="eastAsia" w:ascii="宋体" w:hAnsi="宋体" w:eastAsia="仿宋GB2312" w:cs="Times New Roman"/>
            <w:b/>
            <w:bCs/>
            <w:strike w:val="0"/>
            <w:dstrike w:val="0"/>
            <w:color w:val="auto"/>
            <w:sz w:val="28"/>
            <w:szCs w:val="28"/>
            <w:lang w:val="en-US" w:eastAsia="zh-CN"/>
            <w:rPrChange w:id="38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14.</w:delText>
        </w:r>
      </w:del>
      <w:del w:id="3892" w:author="芮俊东" w:date="2023-03-28T15:14:00Z">
        <w:r>
          <w:rPr>
            <w:rFonts w:hint="default" w:ascii="宋体" w:hAnsi="宋体" w:eastAsia="仿宋GB2312" w:cs="Times New Roman"/>
            <w:b/>
            <w:bCs/>
            <w:strike w:val="0"/>
            <w:dstrike w:val="0"/>
            <w:color w:val="auto"/>
            <w:sz w:val="28"/>
            <w:szCs w:val="28"/>
            <w:lang w:val="en-US" w:eastAsia="zh-CN"/>
            <w:rPrChange w:id="389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对应政务服务事项国家级基本目录名称</w:delText>
        </w:r>
      </w:del>
      <w:del w:id="3895" w:author="芮俊东" w:date="2023-03-28T15:14:00Z">
        <w:r>
          <w:rPr>
            <w:rFonts w:hint="eastAsia" w:ascii="宋体" w:hAnsi="宋体" w:eastAsia="仿宋GB2312" w:cs="Times New Roman"/>
            <w:b/>
            <w:bCs/>
            <w:strike w:val="0"/>
            <w:dstrike w:val="0"/>
            <w:color w:val="auto"/>
            <w:sz w:val="28"/>
            <w:szCs w:val="28"/>
            <w:lang w:val="en-US" w:eastAsia="zh-CN"/>
            <w:rPrChange w:id="38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3898" w:author="芮俊东" w:date="2023-03-28T15:14:00Z">
        <w:r>
          <w:rPr>
            <w:rFonts w:hint="default" w:ascii="宋体" w:hAnsi="宋体" w:eastAsia="方正仿宋_GBK" w:cs="方正仿宋_GBK"/>
            <w:b w:val="0"/>
            <w:bCs w:val="0"/>
            <w:strike w:val="0"/>
            <w:dstrike w:val="0"/>
            <w:color w:val="auto"/>
            <w:sz w:val="28"/>
            <w:szCs w:val="28"/>
            <w:lang w:val="en-US" w:eastAsia="zh-CN"/>
            <w:rPrChange w:id="38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通航建筑物运行方案审批</w:delText>
        </w:r>
      </w:del>
    </w:p>
    <w:p w14:paraId="6D1B415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left"/>
        <w:textAlignment w:val="auto"/>
        <w:outlineLvl w:val="1"/>
        <w:rPr>
          <w:del w:id="3902" w:author="芮俊东" w:date="2023-03-28T15:14:00Z"/>
          <w:rFonts w:hint="default" w:ascii="宋体" w:hAnsi="宋体" w:eastAsia="方正仿宋_GBK" w:cs="方正仿宋_GBK"/>
          <w:b w:val="0"/>
          <w:bCs w:val="0"/>
          <w:strike w:val="0"/>
          <w:dstrike w:val="0"/>
          <w:color w:val="auto"/>
          <w:sz w:val="28"/>
          <w:szCs w:val="28"/>
          <w:lang w:val="en-US" w:eastAsia="zh-CN"/>
          <w:rPrChange w:id="3903" w:author="Administrator" w:date="2023-08-30T10:43:00Z">
            <w:rPr>
              <w:del w:id="3904"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01"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9"/>
          </w:pPr>
        </w:pPrChange>
      </w:pPr>
      <w:del w:id="3905" w:author="芮俊东" w:date="2023-03-28T15:14:00Z">
        <w:r>
          <w:rPr>
            <w:rFonts w:hint="eastAsia" w:ascii="宋体" w:hAnsi="宋体" w:eastAsia="仿宋GB2312" w:cs="Times New Roman"/>
            <w:b/>
            <w:bCs/>
            <w:strike w:val="0"/>
            <w:dstrike w:val="0"/>
            <w:color w:val="auto"/>
            <w:sz w:val="28"/>
            <w:szCs w:val="28"/>
            <w:lang w:val="en-US" w:eastAsia="zh-CN"/>
            <w:rPrChange w:id="390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15.要素统一情况：</w:delText>
        </w:r>
      </w:del>
      <w:del w:id="3908" w:author="芮俊东" w:date="2023-03-28T15:14:00Z">
        <w:r>
          <w:rPr>
            <w:rFonts w:hint="eastAsia" w:ascii="宋体" w:hAnsi="宋体" w:eastAsia="方正仿宋_GBK" w:cs="方正仿宋_GBK"/>
            <w:b w:val="0"/>
            <w:bCs w:val="0"/>
            <w:strike w:val="0"/>
            <w:dstrike w:val="0"/>
            <w:color w:val="auto"/>
            <w:sz w:val="28"/>
            <w:szCs w:val="28"/>
            <w:lang w:val="en-US" w:eastAsia="zh-CN"/>
            <w:rPrChange w:id="390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全部要素全国统一</w:delText>
        </w:r>
      </w:del>
    </w:p>
    <w:p w14:paraId="47E2D71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911" w:author="芮俊东" w:date="2023-03-28T15:14:00Z"/>
          <w:rFonts w:hint="default" w:ascii="宋体" w:hAnsi="宋体" w:eastAsia="黑体" w:cs="Times New Roman"/>
          <w:b w:val="0"/>
          <w:bCs w:val="0"/>
          <w:strike w:val="0"/>
          <w:dstrike w:val="0"/>
          <w:color w:val="auto"/>
          <w:sz w:val="28"/>
          <w:szCs w:val="28"/>
          <w:lang w:val="en-US" w:eastAsia="zh-CN"/>
          <w:rPrChange w:id="3912" w:author="Administrator" w:date="2023-08-30T10:43:00Z">
            <w:rPr>
              <w:del w:id="3913" w:author="芮俊东" w:date="2023-03-28T15:14:00Z"/>
              <w:rFonts w:hint="default" w:ascii="Times New Roman" w:hAnsi="Times New Roman" w:eastAsia="黑体" w:cs="Times New Roman"/>
              <w:b w:val="0"/>
              <w:bCs w:val="0"/>
              <w:strike w:val="0"/>
              <w:dstrike w:val="0"/>
              <w:color w:val="auto"/>
              <w:sz w:val="28"/>
              <w:szCs w:val="28"/>
              <w:lang w:val="en-US" w:eastAsia="zh-CN"/>
            </w:rPr>
          </w:rPrChange>
        </w:rPr>
      </w:pPr>
      <w:del w:id="3914" w:author="芮俊东" w:date="2023-03-28T15:14:00Z">
        <w:r>
          <w:rPr>
            <w:rFonts w:hint="eastAsia" w:ascii="宋体" w:hAnsi="宋体" w:eastAsia="黑体" w:cs="Times New Roman"/>
            <w:b w:val="0"/>
            <w:bCs w:val="0"/>
            <w:strike w:val="0"/>
            <w:dstrike w:val="0"/>
            <w:color w:val="auto"/>
            <w:sz w:val="28"/>
            <w:szCs w:val="28"/>
            <w:lang w:val="en-US" w:eastAsia="zh-CN"/>
            <w:rPrChange w:id="3915"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二、行政许可事项类型</w:delText>
        </w:r>
      </w:del>
    </w:p>
    <w:p w14:paraId="07F0B5C6">
      <w:pPr>
        <w:numPr>
          <w:ilvl w:val="0"/>
          <w:numId w:val="0"/>
        </w:numPr>
        <w:spacing w:line="540" w:lineRule="exact"/>
        <w:ind w:firstLine="0" w:firstLineChars="0"/>
        <w:outlineLvl w:val="1"/>
        <w:rPr>
          <w:del w:id="3918" w:author="芮俊东" w:date="2023-03-28T15:14:00Z"/>
          <w:rFonts w:hint="default" w:ascii="宋体" w:hAnsi="宋体" w:eastAsia="方正仿宋_GBK" w:cs="方正仿宋_GBK"/>
          <w:b w:val="0"/>
          <w:bCs w:val="0"/>
          <w:strike w:val="0"/>
          <w:dstrike w:val="0"/>
          <w:color w:val="auto"/>
          <w:sz w:val="28"/>
          <w:szCs w:val="28"/>
          <w:lang w:val="en-US" w:eastAsia="zh-CN"/>
          <w:rPrChange w:id="3919" w:author="Administrator" w:date="2023-08-30T10:43:00Z">
            <w:rPr>
              <w:del w:id="3920"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17" w:author="芮俊东" w:date="2023-03-28T15:19:00Z">
          <w:pPr>
            <w:spacing w:line="600" w:lineRule="exact"/>
            <w:ind w:firstLine="420" w:firstLineChars="200"/>
          </w:pPr>
        </w:pPrChange>
      </w:pPr>
      <w:del w:id="3921" w:author="芮俊东" w:date="2023-03-28T15:14:00Z">
        <w:r>
          <w:rPr>
            <w:rFonts w:hint="default" w:ascii="宋体" w:hAnsi="宋体" w:eastAsia="方正仿宋_GBK" w:cs="方正仿宋_GBK"/>
            <w:b w:val="0"/>
            <w:bCs w:val="0"/>
            <w:strike w:val="0"/>
            <w:dstrike w:val="0"/>
            <w:color w:val="auto"/>
            <w:sz w:val="28"/>
            <w:szCs w:val="28"/>
            <w:lang w:val="en-US" w:eastAsia="zh-CN"/>
            <w:rPrChange w:id="392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条件型</w:delText>
        </w:r>
      </w:del>
    </w:p>
    <w:p w14:paraId="3BA7DAF7">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924" w:author="芮俊东" w:date="2023-03-28T15:14:00Z"/>
          <w:rFonts w:hint="eastAsia" w:ascii="宋体" w:hAnsi="宋体" w:eastAsia="黑体" w:cs="Times New Roman"/>
          <w:b w:val="0"/>
          <w:bCs w:val="0"/>
          <w:strike w:val="0"/>
          <w:dstrike w:val="0"/>
          <w:color w:val="auto"/>
          <w:sz w:val="28"/>
          <w:szCs w:val="28"/>
          <w:lang w:val="en-US" w:eastAsia="zh-CN"/>
          <w:rPrChange w:id="3925" w:author="Administrator" w:date="2023-08-30T10:43:00Z">
            <w:rPr>
              <w:del w:id="3926"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3927" w:author="芮俊东" w:date="2023-03-28T15:14:00Z">
        <w:r>
          <w:rPr>
            <w:rFonts w:hint="eastAsia" w:ascii="宋体" w:hAnsi="宋体" w:eastAsia="黑体" w:cs="Times New Roman"/>
            <w:b w:val="0"/>
            <w:bCs w:val="0"/>
            <w:strike w:val="0"/>
            <w:dstrike w:val="0"/>
            <w:color w:val="auto"/>
            <w:sz w:val="28"/>
            <w:szCs w:val="28"/>
            <w:lang w:val="en-US" w:eastAsia="zh-CN"/>
            <w:rPrChange w:id="3928"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三、行政许可条件</w:delText>
        </w:r>
      </w:del>
    </w:p>
    <w:p w14:paraId="49914FC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931" w:author="芮俊东" w:date="2023-03-28T15:14:00Z"/>
          <w:rFonts w:hint="eastAsia" w:ascii="宋体" w:hAnsi="宋体" w:eastAsia="仿宋GB2312" w:cs="Times New Roman"/>
          <w:b/>
          <w:bCs/>
          <w:strike w:val="0"/>
          <w:dstrike w:val="0"/>
          <w:color w:val="auto"/>
          <w:sz w:val="28"/>
          <w:szCs w:val="28"/>
          <w:lang w:val="en-US" w:eastAsia="zh-CN"/>
          <w:rPrChange w:id="3932" w:author="Administrator" w:date="2023-08-30T10:43:00Z">
            <w:rPr>
              <w:del w:id="3933"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393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934" w:author="芮俊东" w:date="2023-03-28T15:14:00Z">
        <w:r>
          <w:rPr>
            <w:rFonts w:hint="eastAsia" w:ascii="宋体" w:hAnsi="宋体" w:eastAsia="仿宋GB2312" w:cs="Times New Roman"/>
            <w:b/>
            <w:bCs/>
            <w:strike w:val="0"/>
            <w:dstrike w:val="0"/>
            <w:color w:val="auto"/>
            <w:sz w:val="28"/>
            <w:szCs w:val="28"/>
            <w:lang w:val="en-US" w:eastAsia="zh-CN"/>
            <w:rPrChange w:id="393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1.准予行政许可的条件</w:delText>
        </w:r>
      </w:del>
    </w:p>
    <w:p w14:paraId="2204A7B3">
      <w:pPr>
        <w:numPr>
          <w:ilvl w:val="0"/>
          <w:numId w:val="0"/>
        </w:numPr>
        <w:spacing w:line="540" w:lineRule="exact"/>
        <w:ind w:firstLine="0" w:firstLineChars="0"/>
        <w:outlineLvl w:val="1"/>
        <w:rPr>
          <w:del w:id="3938" w:author="芮俊东" w:date="2023-03-28T15:14:00Z"/>
          <w:rFonts w:hint="default" w:ascii="宋体" w:hAnsi="宋体" w:eastAsia="方正仿宋_GBK" w:cs="方正仿宋_GBK"/>
          <w:b w:val="0"/>
          <w:bCs w:val="0"/>
          <w:strike w:val="0"/>
          <w:dstrike w:val="0"/>
          <w:color w:val="auto"/>
          <w:sz w:val="28"/>
          <w:szCs w:val="28"/>
          <w:lang w:val="en-US" w:eastAsia="zh-CN"/>
          <w:rPrChange w:id="3939" w:author="Administrator" w:date="2023-08-30T10:43:00Z">
            <w:rPr>
              <w:del w:id="3940"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37" w:author="芮俊东" w:date="2023-03-28T15:19:00Z">
          <w:pPr>
            <w:spacing w:line="600" w:lineRule="exact"/>
            <w:ind w:firstLine="420" w:firstLineChars="200"/>
          </w:pPr>
        </w:pPrChange>
      </w:pPr>
      <w:del w:id="3941" w:author="芮俊东" w:date="2023-03-28T15:14:00Z">
        <w:r>
          <w:rPr>
            <w:rFonts w:hint="default" w:ascii="宋体" w:hAnsi="宋体" w:eastAsia="方正仿宋_GBK" w:cs="方正仿宋_GBK"/>
            <w:b w:val="0"/>
            <w:bCs w:val="0"/>
            <w:strike w:val="0"/>
            <w:dstrike w:val="0"/>
            <w:color w:val="auto"/>
            <w:sz w:val="28"/>
            <w:szCs w:val="28"/>
            <w:lang w:val="en-US" w:eastAsia="zh-CN"/>
            <w:rPrChange w:id="394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申请人提交的通航建筑物运行方案审批事项材料齐全，符合《通航建筑物运行方案编制导则》（JTS 123—2019）、设计和验收文件，满足梯级通航建筑物开放时间、养护停航安排统一协调性要求。</w:delText>
        </w:r>
      </w:del>
    </w:p>
    <w:p w14:paraId="53E33B6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3945" w:author="芮俊东" w:date="2023-03-28T15:14:00Z"/>
          <w:rFonts w:hint="default" w:ascii="宋体" w:hAnsi="宋体" w:eastAsia="仿宋GB2312" w:cs="Times New Roman"/>
          <w:b/>
          <w:bCs/>
          <w:strike w:val="0"/>
          <w:dstrike w:val="0"/>
          <w:color w:val="auto"/>
          <w:sz w:val="28"/>
          <w:szCs w:val="28"/>
          <w:lang w:val="en-US" w:eastAsia="zh-CN"/>
          <w:rPrChange w:id="3946" w:author="Administrator" w:date="2023-08-30T10:43:00Z">
            <w:rPr>
              <w:del w:id="3947"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3944"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3948" w:author="芮俊东" w:date="2023-03-28T15:14:00Z">
        <w:r>
          <w:rPr>
            <w:rFonts w:hint="eastAsia" w:ascii="宋体" w:hAnsi="宋体" w:eastAsia="仿宋GB2312" w:cs="Times New Roman"/>
            <w:b/>
            <w:bCs/>
            <w:strike w:val="0"/>
            <w:dstrike w:val="0"/>
            <w:color w:val="auto"/>
            <w:sz w:val="28"/>
            <w:szCs w:val="28"/>
            <w:lang w:val="en-US" w:eastAsia="zh-CN"/>
            <w:rPrChange w:id="394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3951" w:author="芮俊东" w:date="2023-03-28T15:14:00Z">
        <w:r>
          <w:rPr>
            <w:rFonts w:hint="default" w:ascii="宋体" w:hAnsi="宋体" w:eastAsia="仿宋GB2312" w:cs="Times New Roman"/>
            <w:b/>
            <w:bCs/>
            <w:strike w:val="0"/>
            <w:dstrike w:val="0"/>
            <w:color w:val="auto"/>
            <w:sz w:val="28"/>
            <w:szCs w:val="28"/>
            <w:lang w:val="en-US" w:eastAsia="zh-CN"/>
            <w:rPrChange w:id="395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规定行政许可条件的依据</w:delText>
        </w:r>
      </w:del>
    </w:p>
    <w:p w14:paraId="5B06A70D">
      <w:pPr>
        <w:numPr>
          <w:ilvl w:val="0"/>
          <w:numId w:val="0"/>
        </w:numPr>
        <w:spacing w:line="540" w:lineRule="exact"/>
        <w:ind w:firstLine="0" w:firstLineChars="0"/>
        <w:outlineLvl w:val="1"/>
        <w:rPr>
          <w:del w:id="3955" w:author="芮俊东" w:date="2023-03-28T15:14:00Z"/>
          <w:rFonts w:hint="default" w:ascii="宋体" w:hAnsi="宋体" w:eastAsia="方正仿宋_GBK" w:cs="方正仿宋_GBK"/>
          <w:b w:val="0"/>
          <w:bCs w:val="0"/>
          <w:strike w:val="0"/>
          <w:dstrike w:val="0"/>
          <w:color w:val="auto"/>
          <w:sz w:val="28"/>
          <w:szCs w:val="28"/>
          <w:lang w:val="en-US" w:eastAsia="zh-CN"/>
          <w:rPrChange w:id="3956" w:author="Administrator" w:date="2023-08-30T10:43:00Z">
            <w:rPr>
              <w:del w:id="3957"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54" w:author="芮俊东" w:date="2023-03-28T15:19:00Z">
          <w:pPr>
            <w:spacing w:line="600" w:lineRule="exact"/>
            <w:ind w:firstLine="420" w:firstLineChars="200"/>
          </w:pPr>
        </w:pPrChange>
      </w:pPr>
      <w:del w:id="3958" w:author="芮俊东" w:date="2023-03-28T15:14:00Z">
        <w:r>
          <w:rPr>
            <w:rFonts w:hint="default" w:ascii="宋体" w:hAnsi="宋体" w:eastAsia="方正仿宋_GBK" w:cs="方正仿宋_GBK"/>
            <w:b w:val="0"/>
            <w:bCs w:val="0"/>
            <w:strike w:val="0"/>
            <w:dstrike w:val="0"/>
            <w:color w:val="auto"/>
            <w:sz w:val="28"/>
            <w:szCs w:val="28"/>
            <w:lang w:val="en-US" w:eastAsia="zh-CN"/>
            <w:rPrChange w:id="395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（1）《通航建筑物运行管理办法》（交通运输部2019年第6号令）第九条第九条 运行单位应当向具有管辖权的负责航道管理的部门申请运行方案审批，并提交以下申请材料：</w:delText>
        </w:r>
      </w:del>
    </w:p>
    <w:p w14:paraId="2AE1CE3B">
      <w:pPr>
        <w:numPr>
          <w:ilvl w:val="0"/>
          <w:numId w:val="0"/>
        </w:numPr>
        <w:spacing w:line="540" w:lineRule="exact"/>
        <w:ind w:firstLine="0" w:firstLineChars="0"/>
        <w:outlineLvl w:val="1"/>
        <w:rPr>
          <w:del w:id="3962" w:author="芮俊东" w:date="2023-03-28T15:14:00Z"/>
          <w:rFonts w:hint="default" w:ascii="宋体" w:hAnsi="宋体" w:eastAsia="方正仿宋_GBK" w:cs="方正仿宋_GBK"/>
          <w:b w:val="0"/>
          <w:bCs w:val="0"/>
          <w:strike w:val="0"/>
          <w:dstrike w:val="0"/>
          <w:color w:val="auto"/>
          <w:sz w:val="28"/>
          <w:szCs w:val="28"/>
          <w:lang w:val="en-US" w:eastAsia="zh-CN"/>
          <w:rPrChange w:id="3963" w:author="Administrator" w:date="2023-08-30T10:43:00Z">
            <w:rPr>
              <w:del w:id="3964"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61" w:author="芮俊东" w:date="2023-03-28T15:19:00Z">
          <w:pPr>
            <w:spacing w:line="600" w:lineRule="exact"/>
            <w:ind w:firstLine="420" w:firstLineChars="200"/>
          </w:pPr>
        </w:pPrChange>
      </w:pPr>
      <w:del w:id="3965" w:author="芮俊东" w:date="2023-03-28T15:14:00Z">
        <w:r>
          <w:rPr>
            <w:rFonts w:hint="default" w:ascii="宋体" w:hAnsi="宋体" w:eastAsia="方正仿宋_GBK" w:cs="方正仿宋_GBK"/>
            <w:b w:val="0"/>
            <w:bCs w:val="0"/>
            <w:strike w:val="0"/>
            <w:dstrike w:val="0"/>
            <w:color w:val="auto"/>
            <w:sz w:val="28"/>
            <w:szCs w:val="28"/>
            <w:lang w:val="en-US" w:eastAsia="zh-CN"/>
            <w:rPrChange w:id="396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4BC6C82C">
      <w:pPr>
        <w:numPr>
          <w:ilvl w:val="0"/>
          <w:numId w:val="0"/>
        </w:numPr>
        <w:spacing w:line="540" w:lineRule="exact"/>
        <w:ind w:firstLine="0" w:firstLineChars="0"/>
        <w:outlineLvl w:val="1"/>
        <w:rPr>
          <w:del w:id="3969" w:author="芮俊东" w:date="2023-03-28T15:14:00Z"/>
          <w:rFonts w:hint="default" w:ascii="宋体" w:hAnsi="宋体" w:eastAsia="方正仿宋_GBK" w:cs="方正仿宋_GBK"/>
          <w:b w:val="0"/>
          <w:bCs w:val="0"/>
          <w:strike w:val="0"/>
          <w:dstrike w:val="0"/>
          <w:color w:val="auto"/>
          <w:sz w:val="28"/>
          <w:szCs w:val="28"/>
          <w:lang w:val="en-US" w:eastAsia="zh-CN"/>
          <w:rPrChange w:id="3970" w:author="Administrator" w:date="2023-08-30T10:43:00Z">
            <w:rPr>
              <w:del w:id="3971"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68" w:author="芮俊东" w:date="2023-03-28T15:19:00Z">
          <w:pPr>
            <w:spacing w:line="600" w:lineRule="exact"/>
            <w:ind w:firstLine="420" w:firstLineChars="200"/>
          </w:pPr>
        </w:pPrChange>
      </w:pPr>
      <w:del w:id="3972" w:author="芮俊东" w:date="2023-03-28T15:14:00Z">
        <w:r>
          <w:rPr>
            <w:rFonts w:hint="default" w:ascii="宋体" w:hAnsi="宋体" w:eastAsia="方正仿宋_GBK" w:cs="方正仿宋_GBK"/>
            <w:b w:val="0"/>
            <w:bCs w:val="0"/>
            <w:strike w:val="0"/>
            <w:dstrike w:val="0"/>
            <w:color w:val="auto"/>
            <w:sz w:val="28"/>
            <w:szCs w:val="28"/>
            <w:lang w:val="en-US" w:eastAsia="zh-CN"/>
            <w:rPrChange w:id="397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0442446F">
      <w:pPr>
        <w:numPr>
          <w:ilvl w:val="0"/>
          <w:numId w:val="0"/>
        </w:numPr>
        <w:spacing w:line="540" w:lineRule="exact"/>
        <w:ind w:firstLine="0" w:firstLineChars="0"/>
        <w:outlineLvl w:val="1"/>
        <w:rPr>
          <w:del w:id="3976" w:author="芮俊东" w:date="2023-03-28T15:14:00Z"/>
          <w:rFonts w:hint="default" w:ascii="宋体" w:hAnsi="宋体" w:eastAsia="方正仿宋_GBK" w:cs="方正仿宋_GBK"/>
          <w:b w:val="0"/>
          <w:bCs w:val="0"/>
          <w:strike w:val="0"/>
          <w:dstrike w:val="0"/>
          <w:color w:val="auto"/>
          <w:sz w:val="28"/>
          <w:szCs w:val="28"/>
          <w:lang w:val="en-US" w:eastAsia="zh-CN"/>
          <w:rPrChange w:id="3977" w:author="Administrator" w:date="2023-08-30T10:43:00Z">
            <w:rPr>
              <w:del w:id="3978"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3975" w:author="芮俊东" w:date="2023-03-28T15:19:00Z">
          <w:pPr>
            <w:spacing w:line="600" w:lineRule="exact"/>
            <w:ind w:firstLine="420" w:firstLineChars="200"/>
          </w:pPr>
        </w:pPrChange>
      </w:pPr>
      <w:del w:id="3979" w:author="芮俊东" w:date="2023-03-28T15:14:00Z">
        <w:r>
          <w:rPr>
            <w:rFonts w:hint="default" w:ascii="宋体" w:hAnsi="宋体" w:eastAsia="方正仿宋_GBK" w:cs="方正仿宋_GBK"/>
            <w:b w:val="0"/>
            <w:bCs w:val="0"/>
            <w:strike w:val="0"/>
            <w:dstrike w:val="0"/>
            <w:color w:val="auto"/>
            <w:sz w:val="28"/>
            <w:szCs w:val="28"/>
            <w:lang w:val="en-US" w:eastAsia="zh-CN"/>
            <w:rPrChange w:id="398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1A897EB1">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3982" w:author="芮俊东" w:date="2023-03-28T15:14:00Z"/>
          <w:rFonts w:hint="default" w:ascii="宋体" w:hAnsi="宋体" w:eastAsia="黑体" w:cs="Times New Roman"/>
          <w:b w:val="0"/>
          <w:bCs w:val="0"/>
          <w:strike w:val="0"/>
          <w:dstrike w:val="0"/>
          <w:color w:val="auto"/>
          <w:sz w:val="28"/>
          <w:szCs w:val="28"/>
          <w:highlight w:val="none"/>
          <w:lang w:val="en-US" w:eastAsia="zh-CN"/>
          <w:rPrChange w:id="3983" w:author="Administrator" w:date="2023-08-30T10:43:00Z">
            <w:rPr>
              <w:del w:id="3984" w:author="芮俊东" w:date="2023-03-28T15:14:00Z"/>
              <w:rFonts w:hint="default" w:ascii="Times New Roman" w:hAnsi="Times New Roman" w:eastAsia="黑体" w:cs="Times New Roman"/>
              <w:b w:val="0"/>
              <w:bCs w:val="0"/>
              <w:strike w:val="0"/>
              <w:dstrike w:val="0"/>
              <w:color w:val="auto"/>
              <w:sz w:val="28"/>
              <w:szCs w:val="28"/>
              <w:highlight w:val="none"/>
              <w:lang w:val="en-US" w:eastAsia="zh-CN"/>
            </w:rPr>
          </w:rPrChange>
        </w:rPr>
      </w:pPr>
      <w:del w:id="3985" w:author="芮俊东" w:date="2023-03-28T15:14:00Z">
        <w:r>
          <w:rPr>
            <w:rFonts w:hint="eastAsia" w:ascii="宋体" w:hAnsi="宋体" w:eastAsia="黑体" w:cs="Times New Roman"/>
            <w:b w:val="0"/>
            <w:bCs w:val="0"/>
            <w:strike w:val="0"/>
            <w:dstrike w:val="0"/>
            <w:color w:val="auto"/>
            <w:sz w:val="28"/>
            <w:szCs w:val="28"/>
            <w:highlight w:val="none"/>
            <w:lang w:val="en-US" w:eastAsia="zh-CN"/>
            <w:rPrChange w:id="3986"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四、</w:delText>
        </w:r>
      </w:del>
      <w:del w:id="3988" w:author="芮俊东" w:date="2023-03-28T15:14:00Z">
        <w:r>
          <w:rPr>
            <w:rFonts w:hint="default" w:ascii="宋体" w:hAnsi="宋体" w:eastAsia="黑体" w:cs="Times New Roman"/>
            <w:b w:val="0"/>
            <w:bCs w:val="0"/>
            <w:strike w:val="0"/>
            <w:dstrike w:val="0"/>
            <w:color w:val="auto"/>
            <w:sz w:val="28"/>
            <w:szCs w:val="28"/>
            <w:highlight w:val="none"/>
            <w:lang w:val="en-US" w:eastAsia="zh-CN"/>
            <w:rPrChange w:id="3989"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delText>行政许可服务对象类型</w:delText>
        </w:r>
      </w:del>
      <w:del w:id="3991" w:author="芮俊东" w:date="2023-03-28T15:14:00Z">
        <w:r>
          <w:rPr>
            <w:rFonts w:hint="eastAsia" w:ascii="宋体" w:hAnsi="宋体" w:eastAsia="黑体" w:cs="Times New Roman"/>
            <w:b w:val="0"/>
            <w:bCs w:val="0"/>
            <w:strike w:val="0"/>
            <w:dstrike w:val="0"/>
            <w:color w:val="auto"/>
            <w:sz w:val="28"/>
            <w:szCs w:val="28"/>
            <w:highlight w:val="none"/>
            <w:lang w:val="en-US" w:eastAsia="zh-CN"/>
            <w:rPrChange w:id="3992"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与改革举措</w:delText>
        </w:r>
      </w:del>
    </w:p>
    <w:p w14:paraId="496F6B44">
      <w:pPr>
        <w:numPr>
          <w:ilvl w:val="0"/>
          <w:numId w:val="0"/>
        </w:numPr>
        <w:spacing w:line="540" w:lineRule="exact"/>
        <w:ind w:firstLine="0" w:firstLineChars="0"/>
        <w:outlineLvl w:val="1"/>
        <w:rPr>
          <w:del w:id="3995" w:author="芮俊东" w:date="2023-03-28T15:14:00Z"/>
          <w:rFonts w:hint="default" w:ascii="宋体" w:hAnsi="宋体" w:eastAsia="仿宋GB2312" w:cs="Times New Roman"/>
          <w:strike w:val="0"/>
          <w:dstrike w:val="0"/>
          <w:sz w:val="28"/>
          <w:szCs w:val="28"/>
          <w:lang w:val="en-US"/>
          <w:rPrChange w:id="3996" w:author="Administrator" w:date="2023-08-30T10:43:00Z">
            <w:rPr>
              <w:del w:id="3997" w:author="芮俊东" w:date="2023-03-28T15:14:00Z"/>
              <w:rFonts w:hint="default" w:ascii="Times New Roman" w:hAnsi="Times New Roman" w:eastAsia="仿宋GB2312" w:cs="Times New Roman"/>
              <w:strike w:val="0"/>
              <w:dstrike w:val="0"/>
              <w:sz w:val="28"/>
              <w:szCs w:val="28"/>
              <w:lang w:val="en-US"/>
            </w:rPr>
          </w:rPrChange>
        </w:rPr>
        <w:pPrChange w:id="3994" w:author="芮俊东" w:date="2023-03-28T15:19:00Z">
          <w:pPr>
            <w:spacing w:line="600" w:lineRule="exact"/>
            <w:ind w:firstLine="420" w:firstLineChars="200"/>
          </w:pPr>
        </w:pPrChange>
      </w:pPr>
      <w:del w:id="3998" w:author="芮俊东" w:date="2023-03-28T15:14:00Z">
        <w:r>
          <w:rPr>
            <w:rFonts w:hint="eastAsia" w:ascii="宋体" w:hAnsi="宋体" w:eastAsia="仿宋GB2312" w:cs="Times New Roman"/>
            <w:b/>
            <w:bCs/>
            <w:strike w:val="0"/>
            <w:dstrike w:val="0"/>
            <w:sz w:val="28"/>
            <w:szCs w:val="28"/>
            <w:highlight w:val="none"/>
            <w:lang w:val="en-US" w:eastAsia="zh-CN"/>
            <w:rPrChange w:id="399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1.服务对象类型：</w:delText>
        </w:r>
      </w:del>
      <w:del w:id="4001" w:author="芮俊东" w:date="2023-03-28T15:14:00Z">
        <w:r>
          <w:rPr>
            <w:rFonts w:hint="default" w:ascii="宋体" w:hAnsi="宋体" w:eastAsia="方正仿宋_GBK" w:cs="方正仿宋_GBK"/>
            <w:b w:val="0"/>
            <w:bCs w:val="0"/>
            <w:strike w:val="0"/>
            <w:dstrike w:val="0"/>
            <w:color w:val="auto"/>
            <w:sz w:val="28"/>
            <w:szCs w:val="28"/>
            <w:lang w:val="en-US" w:eastAsia="zh-CN"/>
            <w:rPrChange w:id="400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企业法人,事业单位法人</w:delText>
        </w:r>
      </w:del>
    </w:p>
    <w:p w14:paraId="03498018">
      <w:pPr>
        <w:numPr>
          <w:ilvl w:val="0"/>
          <w:numId w:val="0"/>
        </w:numPr>
        <w:spacing w:line="540" w:lineRule="exact"/>
        <w:ind w:firstLine="0" w:firstLineChars="0"/>
        <w:outlineLvl w:val="1"/>
        <w:rPr>
          <w:del w:id="4005" w:author="芮俊东" w:date="2023-03-28T15:14:00Z"/>
          <w:rFonts w:hint="default" w:ascii="宋体" w:hAnsi="宋体" w:eastAsia="仿宋GB2312" w:cs="Times New Roman"/>
          <w:strike w:val="0"/>
          <w:dstrike w:val="0"/>
          <w:sz w:val="28"/>
          <w:szCs w:val="28"/>
          <w:lang w:val="en-US" w:eastAsia="zh-CN"/>
          <w:rPrChange w:id="4006" w:author="Administrator" w:date="2023-08-30T10:43:00Z">
            <w:rPr>
              <w:del w:id="4007" w:author="芮俊东" w:date="2023-03-28T15:14:00Z"/>
              <w:rFonts w:hint="default" w:ascii="Times New Roman" w:hAnsi="Times New Roman" w:eastAsia="仿宋GB2312" w:cs="Times New Roman"/>
              <w:strike w:val="0"/>
              <w:dstrike w:val="0"/>
              <w:sz w:val="28"/>
              <w:szCs w:val="28"/>
              <w:lang w:val="en-US" w:eastAsia="zh-CN"/>
            </w:rPr>
          </w:rPrChange>
        </w:rPr>
        <w:pPrChange w:id="4004" w:author="芮俊东" w:date="2023-03-28T15:19:00Z">
          <w:pPr>
            <w:spacing w:line="600" w:lineRule="exact"/>
            <w:ind w:firstLine="420" w:firstLineChars="200"/>
          </w:pPr>
        </w:pPrChange>
      </w:pPr>
      <w:del w:id="4008" w:author="芮俊东" w:date="2023-03-28T15:14:00Z">
        <w:r>
          <w:rPr>
            <w:rFonts w:hint="eastAsia" w:ascii="宋体" w:hAnsi="宋体" w:eastAsia="仿宋GB2312" w:cs="Times New Roman"/>
            <w:b/>
            <w:bCs/>
            <w:strike w:val="0"/>
            <w:dstrike w:val="0"/>
            <w:sz w:val="28"/>
            <w:szCs w:val="28"/>
            <w:highlight w:val="none"/>
            <w:lang w:val="en-US" w:eastAsia="zh-CN"/>
            <w:rPrChange w:id="400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2.是否为涉企许可事项：</w:delText>
        </w:r>
      </w:del>
      <w:del w:id="4011" w:author="芮俊东" w:date="2023-03-28T15:14:00Z">
        <w:r>
          <w:rPr>
            <w:rFonts w:hint="default" w:ascii="宋体" w:hAnsi="宋体" w:eastAsia="方正仿宋_GBK" w:cs="方正仿宋_GBK"/>
            <w:b w:val="0"/>
            <w:bCs w:val="0"/>
            <w:strike w:val="0"/>
            <w:dstrike w:val="0"/>
            <w:color w:val="auto"/>
            <w:sz w:val="28"/>
            <w:szCs w:val="28"/>
            <w:lang w:val="en-US" w:eastAsia="zh-CN"/>
            <w:rPrChange w:id="401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61990498">
      <w:pPr>
        <w:numPr>
          <w:ilvl w:val="0"/>
          <w:numId w:val="0"/>
        </w:numPr>
        <w:spacing w:line="540" w:lineRule="exact"/>
        <w:ind w:firstLine="0" w:firstLineChars="0"/>
        <w:outlineLvl w:val="1"/>
        <w:rPr>
          <w:del w:id="4015" w:author="芮俊东" w:date="2023-03-28T15:14:00Z"/>
          <w:rFonts w:hint="default" w:ascii="宋体" w:hAnsi="宋体" w:eastAsia="仿宋GB2312" w:cs="Times New Roman"/>
          <w:strike w:val="0"/>
          <w:dstrike w:val="0"/>
          <w:sz w:val="28"/>
          <w:szCs w:val="28"/>
          <w:lang w:val="en-US" w:eastAsia="zh-CN"/>
          <w:rPrChange w:id="4016" w:author="Administrator" w:date="2023-08-30T10:43:00Z">
            <w:rPr>
              <w:del w:id="4017" w:author="芮俊东" w:date="2023-03-28T15:14:00Z"/>
              <w:rFonts w:hint="default" w:ascii="Times New Roman" w:hAnsi="Times New Roman" w:eastAsia="仿宋GB2312" w:cs="Times New Roman"/>
              <w:strike w:val="0"/>
              <w:dstrike w:val="0"/>
              <w:sz w:val="28"/>
              <w:szCs w:val="28"/>
              <w:lang w:val="en-US" w:eastAsia="zh-CN"/>
            </w:rPr>
          </w:rPrChange>
        </w:rPr>
        <w:pPrChange w:id="4014" w:author="芮俊东" w:date="2023-03-28T15:19:00Z">
          <w:pPr>
            <w:spacing w:line="600" w:lineRule="exact"/>
            <w:ind w:firstLine="420" w:firstLineChars="200"/>
          </w:pPr>
        </w:pPrChange>
      </w:pPr>
      <w:del w:id="4018" w:author="芮俊东" w:date="2023-03-28T15:14:00Z">
        <w:r>
          <w:rPr>
            <w:rFonts w:hint="eastAsia" w:ascii="宋体" w:hAnsi="宋体" w:eastAsia="仿宋GB2312" w:cs="Times New Roman"/>
            <w:b/>
            <w:bCs/>
            <w:strike w:val="0"/>
            <w:dstrike w:val="0"/>
            <w:sz w:val="28"/>
            <w:szCs w:val="28"/>
            <w:highlight w:val="none"/>
            <w:lang w:val="en-US" w:eastAsia="zh-CN"/>
            <w:rPrChange w:id="401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3.涉企经营许可事项名称：</w:delText>
        </w:r>
      </w:del>
      <w:del w:id="4021" w:author="芮俊东" w:date="2023-03-28T15:14:00Z">
        <w:r>
          <w:rPr>
            <w:rFonts w:hint="default" w:ascii="宋体" w:hAnsi="宋体" w:eastAsia="方正仿宋_GBK" w:cs="方正仿宋_GBK"/>
            <w:b w:val="0"/>
            <w:bCs w:val="0"/>
            <w:strike w:val="0"/>
            <w:dstrike w:val="0"/>
            <w:color w:val="auto"/>
            <w:sz w:val="28"/>
            <w:szCs w:val="28"/>
            <w:lang w:val="en-US" w:eastAsia="zh-CN"/>
            <w:rPrChange w:id="402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661801AB">
      <w:pPr>
        <w:numPr>
          <w:ilvl w:val="0"/>
          <w:numId w:val="0"/>
        </w:numPr>
        <w:spacing w:line="540" w:lineRule="exact"/>
        <w:ind w:firstLine="0" w:firstLineChars="0"/>
        <w:outlineLvl w:val="1"/>
        <w:rPr>
          <w:del w:id="4025" w:author="芮俊东" w:date="2023-03-28T15:14:00Z"/>
          <w:rFonts w:hint="default" w:ascii="宋体" w:hAnsi="宋体" w:eastAsia="仿宋GB2312" w:cs="Times New Roman"/>
          <w:strike w:val="0"/>
          <w:dstrike w:val="0"/>
          <w:sz w:val="28"/>
          <w:szCs w:val="28"/>
          <w:lang w:val="en-US" w:eastAsia="zh-CN"/>
          <w:rPrChange w:id="4026" w:author="Administrator" w:date="2023-08-30T10:43:00Z">
            <w:rPr>
              <w:del w:id="4027" w:author="芮俊东" w:date="2023-03-28T15:14:00Z"/>
              <w:rFonts w:hint="default" w:ascii="Times New Roman" w:hAnsi="Times New Roman" w:eastAsia="仿宋GB2312" w:cs="Times New Roman"/>
              <w:strike w:val="0"/>
              <w:dstrike w:val="0"/>
              <w:sz w:val="28"/>
              <w:szCs w:val="28"/>
              <w:lang w:val="en-US" w:eastAsia="zh-CN"/>
            </w:rPr>
          </w:rPrChange>
        </w:rPr>
        <w:pPrChange w:id="4024" w:author="芮俊东" w:date="2023-03-28T15:19:00Z">
          <w:pPr>
            <w:spacing w:line="600" w:lineRule="exact"/>
            <w:ind w:firstLine="420" w:firstLineChars="200"/>
          </w:pPr>
        </w:pPrChange>
      </w:pPr>
      <w:del w:id="4028" w:author="芮俊东" w:date="2023-03-28T15:14:00Z">
        <w:r>
          <w:rPr>
            <w:rFonts w:hint="eastAsia" w:ascii="宋体" w:hAnsi="宋体" w:eastAsia="仿宋GB2312" w:cs="Times New Roman"/>
            <w:b/>
            <w:bCs/>
            <w:strike w:val="0"/>
            <w:dstrike w:val="0"/>
            <w:sz w:val="28"/>
            <w:szCs w:val="28"/>
            <w:highlight w:val="none"/>
            <w:lang w:val="en-US" w:eastAsia="zh-CN"/>
            <w:rPrChange w:id="402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4.许可证件名称：</w:delText>
        </w:r>
      </w:del>
      <w:del w:id="4031" w:author="芮俊东" w:date="2023-03-28T15:14:00Z">
        <w:r>
          <w:rPr>
            <w:rFonts w:hint="default" w:ascii="宋体" w:hAnsi="宋体" w:eastAsia="方正仿宋_GBK" w:cs="方正仿宋_GBK"/>
            <w:b w:val="0"/>
            <w:bCs w:val="0"/>
            <w:strike w:val="0"/>
            <w:dstrike w:val="0"/>
            <w:color w:val="auto"/>
            <w:sz w:val="28"/>
            <w:szCs w:val="28"/>
            <w:lang w:val="en-US" w:eastAsia="zh-CN"/>
            <w:rPrChange w:id="403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41B557B">
      <w:pPr>
        <w:numPr>
          <w:ilvl w:val="0"/>
          <w:numId w:val="0"/>
        </w:numPr>
        <w:spacing w:line="540" w:lineRule="exact"/>
        <w:ind w:firstLine="0" w:firstLineChars="0"/>
        <w:outlineLvl w:val="1"/>
        <w:rPr>
          <w:del w:id="4035" w:author="芮俊东" w:date="2023-03-28T15:14:00Z"/>
          <w:rFonts w:hint="default" w:ascii="宋体" w:hAnsi="宋体" w:eastAsia="仿宋GB2312" w:cs="Times New Roman"/>
          <w:strike w:val="0"/>
          <w:dstrike w:val="0"/>
          <w:sz w:val="28"/>
          <w:szCs w:val="28"/>
          <w:lang w:val="en-US" w:eastAsia="zh-CN"/>
          <w:rPrChange w:id="4036" w:author="Administrator" w:date="2023-08-30T10:43:00Z">
            <w:rPr>
              <w:del w:id="4037" w:author="芮俊东" w:date="2023-03-28T15:14:00Z"/>
              <w:rFonts w:hint="default" w:ascii="Times New Roman" w:hAnsi="Times New Roman" w:eastAsia="仿宋GB2312" w:cs="Times New Roman"/>
              <w:strike w:val="0"/>
              <w:dstrike w:val="0"/>
              <w:sz w:val="28"/>
              <w:szCs w:val="28"/>
              <w:lang w:val="en-US" w:eastAsia="zh-CN"/>
            </w:rPr>
          </w:rPrChange>
        </w:rPr>
        <w:pPrChange w:id="4034" w:author="芮俊东" w:date="2023-03-28T15:19:00Z">
          <w:pPr>
            <w:spacing w:line="600" w:lineRule="exact"/>
            <w:ind w:firstLine="420" w:firstLineChars="200"/>
          </w:pPr>
        </w:pPrChange>
      </w:pPr>
      <w:del w:id="4038" w:author="芮俊东" w:date="2023-03-28T15:14:00Z">
        <w:r>
          <w:rPr>
            <w:rFonts w:hint="eastAsia" w:ascii="宋体" w:hAnsi="宋体" w:eastAsia="仿宋GB2312" w:cs="Times New Roman"/>
            <w:b/>
            <w:bCs/>
            <w:strike w:val="0"/>
            <w:dstrike w:val="0"/>
            <w:sz w:val="28"/>
            <w:szCs w:val="28"/>
            <w:highlight w:val="none"/>
            <w:lang w:val="en-US" w:eastAsia="zh-CN"/>
            <w:rPrChange w:id="403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5.改革方式：</w:delText>
        </w:r>
      </w:del>
      <w:del w:id="4041" w:author="芮俊东" w:date="2023-03-28T15:14:00Z">
        <w:r>
          <w:rPr>
            <w:rFonts w:hint="default" w:ascii="宋体" w:hAnsi="宋体" w:eastAsia="方正仿宋_GBK" w:cs="方正仿宋_GBK"/>
            <w:b w:val="0"/>
            <w:bCs w:val="0"/>
            <w:strike w:val="0"/>
            <w:dstrike w:val="0"/>
            <w:color w:val="auto"/>
            <w:sz w:val="28"/>
            <w:szCs w:val="28"/>
            <w:lang w:val="en-US" w:eastAsia="zh-CN"/>
            <w:rPrChange w:id="404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608A2A9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045" w:author="芮俊东" w:date="2023-03-28T15:14:00Z"/>
          <w:rFonts w:hint="eastAsia" w:ascii="宋体" w:hAnsi="宋体" w:eastAsia="仿宋GB2312" w:cs="Times New Roman"/>
          <w:b/>
          <w:bCs/>
          <w:strike w:val="0"/>
          <w:dstrike w:val="0"/>
          <w:sz w:val="28"/>
          <w:szCs w:val="28"/>
          <w:highlight w:val="none"/>
          <w:lang w:val="en-US" w:eastAsia="zh-CN"/>
          <w:rPrChange w:id="4046" w:author="Administrator" w:date="2023-08-30T10:43:00Z">
            <w:rPr>
              <w:del w:id="4047" w:author="芮俊东" w:date="2023-03-28T15:14:00Z"/>
              <w:rFonts w:hint="eastAsia" w:ascii="Times New Roman" w:hAnsi="Times New Roman" w:eastAsia="仿宋GB2312" w:cs="Times New Roman"/>
              <w:b/>
              <w:bCs/>
              <w:strike w:val="0"/>
              <w:dstrike w:val="0"/>
              <w:sz w:val="28"/>
              <w:szCs w:val="28"/>
              <w:highlight w:val="none"/>
              <w:lang w:val="en-US" w:eastAsia="zh-CN"/>
            </w:rPr>
          </w:rPrChange>
        </w:rPr>
        <w:pPrChange w:id="4044" w:author="芮俊东" w:date="2023-03-28T15:19:00Z">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PrChange>
      </w:pPr>
      <w:del w:id="4048" w:author="芮俊东" w:date="2023-03-28T15:14:00Z">
        <w:r>
          <w:rPr>
            <w:rFonts w:hint="eastAsia" w:ascii="宋体" w:hAnsi="宋体" w:eastAsia="仿宋GB2312" w:cs="Times New Roman"/>
            <w:b/>
            <w:bCs/>
            <w:strike w:val="0"/>
            <w:dstrike w:val="0"/>
            <w:sz w:val="28"/>
            <w:szCs w:val="28"/>
            <w:highlight w:val="none"/>
            <w:lang w:val="en-US" w:eastAsia="zh-CN"/>
            <w:rPrChange w:id="4049"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6.具体改革举措</w:delText>
        </w:r>
      </w:del>
    </w:p>
    <w:p w14:paraId="567345EF">
      <w:pPr>
        <w:numPr>
          <w:ilvl w:val="0"/>
          <w:numId w:val="0"/>
        </w:numPr>
        <w:spacing w:line="540" w:lineRule="exact"/>
        <w:ind w:firstLine="0" w:firstLineChars="0"/>
        <w:outlineLvl w:val="1"/>
        <w:rPr>
          <w:del w:id="4052" w:author="芮俊东" w:date="2023-03-28T15:14:00Z"/>
          <w:rFonts w:hint="default" w:ascii="宋体" w:hAnsi="宋体" w:eastAsia="方正仿宋_GBK" w:cs="方正仿宋_GBK"/>
          <w:b w:val="0"/>
          <w:bCs w:val="0"/>
          <w:strike w:val="0"/>
          <w:dstrike w:val="0"/>
          <w:color w:val="auto"/>
          <w:sz w:val="28"/>
          <w:szCs w:val="28"/>
          <w:lang w:val="en-US" w:eastAsia="zh-CN"/>
          <w:rPrChange w:id="4053" w:author="Administrator" w:date="2023-08-30T10:43:00Z">
            <w:rPr>
              <w:del w:id="4054"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51" w:author="芮俊东" w:date="2023-03-28T15:19:00Z">
          <w:pPr>
            <w:spacing w:line="600" w:lineRule="exact"/>
            <w:ind w:firstLine="420" w:firstLineChars="200"/>
          </w:pPr>
        </w:pPrChange>
      </w:pPr>
      <w:del w:id="4055" w:author="芮俊东" w:date="2023-03-28T15:14:00Z">
        <w:r>
          <w:rPr>
            <w:rFonts w:hint="default" w:ascii="宋体" w:hAnsi="宋体" w:eastAsia="方正仿宋_GBK" w:cs="方正仿宋_GBK"/>
            <w:b w:val="0"/>
            <w:bCs w:val="0"/>
            <w:strike w:val="0"/>
            <w:dstrike w:val="0"/>
            <w:color w:val="auto"/>
            <w:sz w:val="28"/>
            <w:szCs w:val="28"/>
            <w:lang w:val="en-US" w:eastAsia="zh-CN"/>
            <w:rPrChange w:id="405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72BF307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059" w:author="芮俊东" w:date="2023-03-28T15:14:00Z"/>
          <w:rFonts w:hint="eastAsia" w:ascii="宋体" w:hAnsi="宋体" w:eastAsia="仿宋GB2312" w:cs="Times New Roman"/>
          <w:b/>
          <w:bCs/>
          <w:strike w:val="0"/>
          <w:dstrike w:val="0"/>
          <w:sz w:val="28"/>
          <w:szCs w:val="28"/>
          <w:highlight w:val="none"/>
          <w:lang w:val="en-US" w:eastAsia="zh-CN"/>
          <w:rPrChange w:id="4060" w:author="Administrator" w:date="2023-08-30T10:43:00Z">
            <w:rPr>
              <w:del w:id="4061" w:author="芮俊东" w:date="2023-03-28T15:14:00Z"/>
              <w:rFonts w:hint="eastAsia" w:ascii="Times New Roman" w:hAnsi="Times New Roman" w:eastAsia="仿宋GB2312" w:cs="Times New Roman"/>
              <w:b/>
              <w:bCs/>
              <w:strike w:val="0"/>
              <w:dstrike w:val="0"/>
              <w:sz w:val="28"/>
              <w:szCs w:val="28"/>
              <w:highlight w:val="none"/>
              <w:lang w:val="en-US" w:eastAsia="zh-CN"/>
            </w:rPr>
          </w:rPrChange>
        </w:rPr>
        <w:pPrChange w:id="4058" w:author="芮俊东" w:date="2023-03-28T15:19:00Z">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pPr>
        </w:pPrChange>
      </w:pPr>
      <w:del w:id="4062" w:author="芮俊东" w:date="2023-03-28T15:14:00Z">
        <w:r>
          <w:rPr>
            <w:rFonts w:hint="eastAsia" w:ascii="宋体" w:hAnsi="宋体" w:eastAsia="仿宋GB2312" w:cs="Times New Roman"/>
            <w:b/>
            <w:bCs/>
            <w:strike w:val="0"/>
            <w:dstrike w:val="0"/>
            <w:sz w:val="28"/>
            <w:szCs w:val="28"/>
            <w:highlight w:val="none"/>
            <w:lang w:val="en-US" w:eastAsia="zh-CN"/>
            <w:rPrChange w:id="4063" w:author="Administrator" w:date="2023-08-30T10:43:00Z">
              <w:rPr>
                <w:rFonts w:hint="eastAsia" w:ascii="Times New Roman" w:hAnsi="Times New Roman" w:eastAsia="仿宋GB2312" w:cs="Times New Roman"/>
                <w:b/>
                <w:bCs/>
                <w:strike w:val="0"/>
                <w:dstrike w:val="0"/>
                <w:sz w:val="28"/>
                <w:szCs w:val="28"/>
                <w:highlight w:val="none"/>
                <w:lang w:val="en-US" w:eastAsia="zh-CN"/>
              </w:rPr>
            </w:rPrChange>
          </w:rPr>
          <w:delText>7.加强事中事后监管措施</w:delText>
        </w:r>
      </w:del>
    </w:p>
    <w:p w14:paraId="764EA2FB">
      <w:pPr>
        <w:numPr>
          <w:ilvl w:val="0"/>
          <w:numId w:val="0"/>
        </w:numPr>
        <w:spacing w:line="540" w:lineRule="exact"/>
        <w:ind w:firstLine="0" w:firstLineChars="0"/>
        <w:outlineLvl w:val="1"/>
        <w:rPr>
          <w:del w:id="4066" w:author="芮俊东" w:date="2023-03-28T15:14:00Z"/>
          <w:rFonts w:hint="default" w:ascii="宋体" w:hAnsi="宋体" w:eastAsia="方正仿宋_GBK" w:cs="方正仿宋_GBK"/>
          <w:b w:val="0"/>
          <w:bCs w:val="0"/>
          <w:strike w:val="0"/>
          <w:dstrike w:val="0"/>
          <w:color w:val="auto"/>
          <w:sz w:val="28"/>
          <w:szCs w:val="28"/>
          <w:lang w:val="en-US" w:eastAsia="zh-CN"/>
          <w:rPrChange w:id="4067" w:author="Administrator" w:date="2023-08-30T10:43:00Z">
            <w:rPr>
              <w:del w:id="4068"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65" w:author="芮俊东" w:date="2023-03-28T15:19:00Z">
          <w:pPr>
            <w:spacing w:line="600" w:lineRule="exact"/>
            <w:ind w:firstLine="420" w:firstLineChars="200"/>
          </w:pPr>
        </w:pPrChange>
      </w:pPr>
      <w:del w:id="4069" w:author="芮俊东" w:date="2023-03-28T15:14:00Z">
        <w:r>
          <w:rPr>
            <w:rFonts w:hint="default" w:ascii="宋体" w:hAnsi="宋体" w:eastAsia="方正仿宋_GBK" w:cs="方正仿宋_GBK"/>
            <w:b w:val="0"/>
            <w:bCs w:val="0"/>
            <w:strike w:val="0"/>
            <w:dstrike w:val="0"/>
            <w:color w:val="auto"/>
            <w:sz w:val="28"/>
            <w:szCs w:val="28"/>
            <w:lang w:val="en-US" w:eastAsia="zh-CN"/>
            <w:rPrChange w:id="407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航道管理部门采取“双随机一公开”的方式或依据船民反映线索进行现场检查：1. 检查运行单位是否按规定编制、报批及公布运行方案；</w:delText>
        </w:r>
      </w:del>
    </w:p>
    <w:p w14:paraId="2F976E2C">
      <w:pPr>
        <w:numPr>
          <w:ilvl w:val="0"/>
          <w:numId w:val="0"/>
        </w:numPr>
        <w:spacing w:line="540" w:lineRule="exact"/>
        <w:ind w:firstLine="0" w:firstLineChars="0"/>
        <w:outlineLvl w:val="1"/>
        <w:rPr>
          <w:del w:id="4073" w:author="芮俊东" w:date="2023-03-28T15:14:00Z"/>
          <w:rFonts w:hint="default" w:ascii="宋体" w:hAnsi="宋体" w:eastAsia="方正仿宋_GBK" w:cs="方正仿宋_GBK"/>
          <w:b w:val="0"/>
          <w:bCs w:val="0"/>
          <w:strike w:val="0"/>
          <w:dstrike w:val="0"/>
          <w:color w:val="auto"/>
          <w:sz w:val="28"/>
          <w:szCs w:val="28"/>
          <w:lang w:val="en-US" w:eastAsia="zh-CN"/>
          <w:rPrChange w:id="4074" w:author="Administrator" w:date="2023-08-30T10:43:00Z">
            <w:rPr>
              <w:del w:id="4075"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72" w:author="芮俊东" w:date="2023-03-28T15:19:00Z">
          <w:pPr>
            <w:spacing w:line="600" w:lineRule="exact"/>
            <w:ind w:firstLine="420" w:firstLineChars="200"/>
          </w:pPr>
        </w:pPrChange>
      </w:pPr>
      <w:del w:id="4076" w:author="芮俊东" w:date="2023-03-28T15:14:00Z">
        <w:r>
          <w:rPr>
            <w:rFonts w:hint="default" w:ascii="宋体" w:hAnsi="宋体" w:eastAsia="方正仿宋_GBK" w:cs="方正仿宋_GBK"/>
            <w:b w:val="0"/>
            <w:bCs w:val="0"/>
            <w:strike w:val="0"/>
            <w:dstrike w:val="0"/>
            <w:color w:val="auto"/>
            <w:sz w:val="28"/>
            <w:szCs w:val="28"/>
            <w:lang w:val="en-US" w:eastAsia="zh-CN"/>
            <w:rPrChange w:id="407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 检查对通航建筑物运行条件、开放时间、调度规则、养护停航安排等内容需要调整的，运行单位是否重新编制运行方案并报批；</w:delText>
        </w:r>
      </w:del>
    </w:p>
    <w:p w14:paraId="72EBFEA0">
      <w:pPr>
        <w:numPr>
          <w:ilvl w:val="0"/>
          <w:numId w:val="0"/>
        </w:numPr>
        <w:spacing w:line="540" w:lineRule="exact"/>
        <w:ind w:firstLine="0" w:firstLineChars="0"/>
        <w:outlineLvl w:val="1"/>
        <w:rPr>
          <w:del w:id="4080" w:author="芮俊东" w:date="2023-03-28T15:14:00Z"/>
          <w:rFonts w:hint="default" w:ascii="宋体" w:hAnsi="宋体" w:eastAsia="方正仿宋_GBK" w:cs="方正仿宋_GBK"/>
          <w:b w:val="0"/>
          <w:bCs w:val="0"/>
          <w:strike w:val="0"/>
          <w:dstrike w:val="0"/>
          <w:color w:val="auto"/>
          <w:sz w:val="28"/>
          <w:szCs w:val="28"/>
          <w:lang w:val="en-US" w:eastAsia="zh-CN"/>
          <w:rPrChange w:id="4081" w:author="Administrator" w:date="2023-08-30T10:43:00Z">
            <w:rPr>
              <w:del w:id="4082"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79" w:author="芮俊东" w:date="2023-03-28T15:19:00Z">
          <w:pPr>
            <w:spacing w:line="600" w:lineRule="exact"/>
            <w:ind w:firstLine="420" w:firstLineChars="200"/>
          </w:pPr>
        </w:pPrChange>
      </w:pPr>
      <w:del w:id="4083" w:author="芮俊东" w:date="2023-03-28T15:14:00Z">
        <w:r>
          <w:rPr>
            <w:rFonts w:hint="default" w:ascii="宋体" w:hAnsi="宋体" w:eastAsia="方正仿宋_GBK" w:cs="方正仿宋_GBK"/>
            <w:b w:val="0"/>
            <w:bCs w:val="0"/>
            <w:strike w:val="0"/>
            <w:dstrike w:val="0"/>
            <w:color w:val="auto"/>
            <w:sz w:val="28"/>
            <w:szCs w:val="28"/>
            <w:lang w:val="en-US" w:eastAsia="zh-CN"/>
            <w:rPrChange w:id="408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3.检查运行单位是否按运行方案开放通航建筑物；</w:delText>
        </w:r>
      </w:del>
    </w:p>
    <w:p w14:paraId="74294800">
      <w:pPr>
        <w:numPr>
          <w:ilvl w:val="0"/>
          <w:numId w:val="0"/>
        </w:numPr>
        <w:spacing w:line="540" w:lineRule="exact"/>
        <w:ind w:firstLine="0" w:firstLineChars="0"/>
        <w:outlineLvl w:val="1"/>
        <w:rPr>
          <w:del w:id="4087" w:author="芮俊东" w:date="2023-03-28T15:14:00Z"/>
          <w:rFonts w:hint="default" w:ascii="宋体" w:hAnsi="宋体" w:eastAsia="方正仿宋_GBK" w:cs="方正仿宋_GBK"/>
          <w:b w:val="0"/>
          <w:bCs w:val="0"/>
          <w:strike w:val="0"/>
          <w:dstrike w:val="0"/>
          <w:color w:val="auto"/>
          <w:sz w:val="28"/>
          <w:szCs w:val="28"/>
          <w:lang w:val="en-US" w:eastAsia="zh-CN"/>
          <w:rPrChange w:id="4088" w:author="Administrator" w:date="2023-08-30T10:43:00Z">
            <w:rPr>
              <w:del w:id="4089"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86" w:author="芮俊东" w:date="2023-03-28T15:19:00Z">
          <w:pPr>
            <w:spacing w:line="600" w:lineRule="exact"/>
            <w:ind w:firstLine="420" w:firstLineChars="200"/>
          </w:pPr>
        </w:pPrChange>
      </w:pPr>
      <w:del w:id="4090" w:author="芮俊东" w:date="2023-03-28T15:14:00Z">
        <w:r>
          <w:rPr>
            <w:rFonts w:hint="default" w:ascii="宋体" w:hAnsi="宋体" w:eastAsia="方正仿宋_GBK" w:cs="方正仿宋_GBK"/>
            <w:b w:val="0"/>
            <w:bCs w:val="0"/>
            <w:strike w:val="0"/>
            <w:dstrike w:val="0"/>
            <w:color w:val="auto"/>
            <w:sz w:val="28"/>
            <w:szCs w:val="28"/>
            <w:lang w:val="en-US" w:eastAsia="zh-CN"/>
            <w:rPrChange w:id="409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4.检查运行单位是否按照调度规则进行船舶调度或者无正当理由调整船舶过闸次序；</w:delText>
        </w:r>
      </w:del>
    </w:p>
    <w:p w14:paraId="329CBFCB">
      <w:pPr>
        <w:numPr>
          <w:ilvl w:val="0"/>
          <w:numId w:val="0"/>
        </w:numPr>
        <w:spacing w:line="540" w:lineRule="exact"/>
        <w:ind w:firstLine="0" w:firstLineChars="0"/>
        <w:outlineLvl w:val="1"/>
        <w:rPr>
          <w:del w:id="4094" w:author="芮俊东" w:date="2023-03-28T15:14:00Z"/>
          <w:rFonts w:hint="default" w:ascii="宋体" w:hAnsi="宋体" w:eastAsia="方正仿宋_GBK" w:cs="方正仿宋_GBK"/>
          <w:b w:val="0"/>
          <w:bCs w:val="0"/>
          <w:strike w:val="0"/>
          <w:dstrike w:val="0"/>
          <w:color w:val="auto"/>
          <w:sz w:val="28"/>
          <w:szCs w:val="28"/>
          <w:lang w:val="en-US" w:eastAsia="zh-CN"/>
          <w:rPrChange w:id="4095" w:author="Administrator" w:date="2023-08-30T10:43:00Z">
            <w:rPr>
              <w:del w:id="4096"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093" w:author="芮俊东" w:date="2023-03-28T15:19:00Z">
          <w:pPr>
            <w:spacing w:line="600" w:lineRule="exact"/>
            <w:ind w:firstLine="420" w:firstLineChars="200"/>
          </w:pPr>
        </w:pPrChange>
      </w:pPr>
      <w:del w:id="4097" w:author="芮俊东" w:date="2023-03-28T15:14:00Z">
        <w:r>
          <w:rPr>
            <w:rFonts w:hint="default" w:ascii="宋体" w:hAnsi="宋体" w:eastAsia="方正仿宋_GBK" w:cs="方正仿宋_GBK"/>
            <w:b w:val="0"/>
            <w:bCs w:val="0"/>
            <w:strike w:val="0"/>
            <w:dstrike w:val="0"/>
            <w:color w:val="auto"/>
            <w:sz w:val="28"/>
            <w:szCs w:val="28"/>
            <w:lang w:val="en-US" w:eastAsia="zh-CN"/>
            <w:rPrChange w:id="409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5.检查运行单位是否及时开展设备养护，养护停航时间是否超出养护停航安排规定时限且未重新报批。</w:delText>
        </w:r>
      </w:del>
    </w:p>
    <w:p w14:paraId="7638873D">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100" w:author="芮俊东" w:date="2023-03-28T15:14:00Z"/>
          <w:rFonts w:hint="eastAsia" w:ascii="宋体" w:hAnsi="宋体" w:eastAsia="黑体" w:cs="Times New Roman"/>
          <w:b w:val="0"/>
          <w:bCs w:val="0"/>
          <w:strike w:val="0"/>
          <w:dstrike w:val="0"/>
          <w:color w:val="auto"/>
          <w:sz w:val="28"/>
          <w:szCs w:val="28"/>
          <w:lang w:val="en-US" w:eastAsia="zh-CN"/>
          <w:rPrChange w:id="4101" w:author="Administrator" w:date="2023-08-30T10:43:00Z">
            <w:rPr>
              <w:del w:id="4102"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103" w:author="芮俊东" w:date="2023-03-28T15:14:00Z">
        <w:r>
          <w:rPr>
            <w:rFonts w:hint="eastAsia" w:ascii="宋体" w:hAnsi="宋体" w:eastAsia="黑体" w:cs="Times New Roman"/>
            <w:b w:val="0"/>
            <w:bCs w:val="0"/>
            <w:strike w:val="0"/>
            <w:dstrike w:val="0"/>
            <w:color w:val="auto"/>
            <w:sz w:val="28"/>
            <w:szCs w:val="28"/>
            <w:lang w:val="en-US" w:eastAsia="zh-CN"/>
            <w:rPrChange w:id="410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五、申请材料</w:delText>
        </w:r>
      </w:del>
    </w:p>
    <w:p w14:paraId="29E854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107" w:author="芮俊东" w:date="2023-03-28T15:14:00Z"/>
          <w:rFonts w:hint="eastAsia" w:ascii="宋体" w:hAnsi="宋体" w:eastAsia="仿宋GB2312" w:cs="Times New Roman"/>
          <w:b/>
          <w:bCs/>
          <w:strike w:val="0"/>
          <w:dstrike w:val="0"/>
          <w:color w:val="auto"/>
          <w:sz w:val="28"/>
          <w:szCs w:val="28"/>
          <w:lang w:val="en-US" w:eastAsia="zh-CN"/>
          <w:rPrChange w:id="4108" w:author="Administrator" w:date="2023-08-30T10:43:00Z">
            <w:rPr>
              <w:del w:id="4109"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10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110" w:author="芮俊东" w:date="2023-03-28T15:14:00Z">
        <w:r>
          <w:rPr>
            <w:rFonts w:hint="eastAsia" w:ascii="宋体" w:hAnsi="宋体" w:eastAsia="仿宋GB2312" w:cs="Times New Roman"/>
            <w:b/>
            <w:bCs/>
            <w:strike w:val="0"/>
            <w:dstrike w:val="0"/>
            <w:color w:val="auto"/>
            <w:sz w:val="28"/>
            <w:szCs w:val="28"/>
            <w:lang w:val="en-US" w:eastAsia="zh-CN"/>
            <w:rPrChange w:id="411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1.申请材料名称</w:delText>
        </w:r>
      </w:del>
    </w:p>
    <w:p w14:paraId="3F3D7BEA">
      <w:pPr>
        <w:numPr>
          <w:ilvl w:val="0"/>
          <w:numId w:val="0"/>
        </w:numPr>
        <w:spacing w:line="540" w:lineRule="exact"/>
        <w:ind w:firstLine="0" w:firstLineChars="0"/>
        <w:outlineLvl w:val="1"/>
        <w:rPr>
          <w:del w:id="4114" w:author="芮俊东" w:date="2023-03-28T15:14:00Z"/>
          <w:rFonts w:hint="eastAsia" w:ascii="宋体" w:hAnsi="宋体" w:eastAsia="方正仿宋_GBK" w:cs="方正仿宋_GBK"/>
          <w:b w:val="0"/>
          <w:bCs w:val="0"/>
          <w:strike w:val="0"/>
          <w:dstrike w:val="0"/>
          <w:color w:val="auto"/>
          <w:sz w:val="28"/>
          <w:szCs w:val="28"/>
          <w:lang w:val="en-US" w:eastAsia="zh-CN"/>
          <w:rPrChange w:id="4115" w:author="Administrator" w:date="2023-08-30T10:43:00Z">
            <w:rPr>
              <w:del w:id="4116"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13" w:author="芮俊东" w:date="2023-03-28T15:19:00Z">
          <w:pPr>
            <w:spacing w:line="600" w:lineRule="exact"/>
            <w:ind w:firstLine="420" w:firstLineChars="200"/>
          </w:pPr>
        </w:pPrChange>
      </w:pPr>
      <w:del w:id="4117" w:author="芮俊东" w:date="2023-03-28T15:14:00Z">
        <w:r>
          <w:rPr>
            <w:rFonts w:hint="eastAsia" w:ascii="宋体" w:hAnsi="宋体" w:eastAsia="方正仿宋_GBK" w:cs="方正仿宋_GBK"/>
            <w:b w:val="0"/>
            <w:bCs w:val="0"/>
            <w:strike w:val="0"/>
            <w:dstrike w:val="0"/>
            <w:color w:val="auto"/>
            <w:sz w:val="28"/>
            <w:szCs w:val="28"/>
            <w:lang w:val="en-US" w:eastAsia="zh-CN"/>
            <w:rPrChange w:id="411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1.运行方案审查申请；</w:delText>
        </w:r>
      </w:del>
    </w:p>
    <w:p w14:paraId="6A227254">
      <w:pPr>
        <w:numPr>
          <w:ilvl w:val="0"/>
          <w:numId w:val="0"/>
        </w:numPr>
        <w:spacing w:line="540" w:lineRule="exact"/>
        <w:ind w:firstLine="0" w:firstLineChars="0"/>
        <w:outlineLvl w:val="1"/>
        <w:rPr>
          <w:del w:id="4121" w:author="芮俊东" w:date="2023-03-28T15:14:00Z"/>
          <w:rFonts w:hint="eastAsia" w:ascii="宋体" w:hAnsi="宋体" w:eastAsia="方正仿宋_GBK" w:cs="方正仿宋_GBK"/>
          <w:b w:val="0"/>
          <w:bCs w:val="0"/>
          <w:strike w:val="0"/>
          <w:dstrike w:val="0"/>
          <w:color w:val="auto"/>
          <w:sz w:val="28"/>
          <w:szCs w:val="28"/>
          <w:lang w:val="en-US" w:eastAsia="zh-CN"/>
          <w:rPrChange w:id="4122" w:author="Administrator" w:date="2023-08-30T10:43:00Z">
            <w:rPr>
              <w:del w:id="4123"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20" w:author="芮俊东" w:date="2023-03-28T15:19:00Z">
          <w:pPr>
            <w:spacing w:line="600" w:lineRule="exact"/>
            <w:ind w:firstLine="420" w:firstLineChars="200"/>
          </w:pPr>
        </w:pPrChange>
      </w:pPr>
      <w:del w:id="4124" w:author="芮俊东" w:date="2023-03-28T15:14:00Z">
        <w:r>
          <w:rPr>
            <w:rFonts w:hint="eastAsia" w:ascii="宋体" w:hAnsi="宋体" w:eastAsia="方正仿宋_GBK" w:cs="方正仿宋_GBK"/>
            <w:b w:val="0"/>
            <w:bCs w:val="0"/>
            <w:strike w:val="0"/>
            <w:dstrike w:val="0"/>
            <w:color w:val="auto"/>
            <w:sz w:val="28"/>
            <w:szCs w:val="28"/>
            <w:lang w:val="en-US" w:eastAsia="zh-CN"/>
            <w:rPrChange w:id="4125"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2.运行方案及编制说明。</w:delText>
        </w:r>
      </w:del>
    </w:p>
    <w:p w14:paraId="04873CA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128" w:author="芮俊东" w:date="2023-03-28T15:14:00Z"/>
          <w:rFonts w:hint="default" w:ascii="宋体" w:hAnsi="宋体" w:eastAsia="仿宋GB2312" w:cs="Times New Roman"/>
          <w:b/>
          <w:bCs/>
          <w:strike w:val="0"/>
          <w:dstrike w:val="0"/>
          <w:color w:val="auto"/>
          <w:sz w:val="28"/>
          <w:szCs w:val="28"/>
          <w:lang w:val="en-US" w:eastAsia="zh-CN"/>
          <w:rPrChange w:id="4129" w:author="Administrator" w:date="2023-08-30T10:43:00Z">
            <w:rPr>
              <w:del w:id="4130"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4127"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131" w:author="芮俊东" w:date="2023-03-28T15:14:00Z">
        <w:r>
          <w:rPr>
            <w:rFonts w:hint="eastAsia" w:ascii="宋体" w:hAnsi="宋体" w:eastAsia="仿宋GB2312" w:cs="Times New Roman"/>
            <w:b/>
            <w:bCs/>
            <w:strike w:val="0"/>
            <w:dstrike w:val="0"/>
            <w:color w:val="auto"/>
            <w:sz w:val="28"/>
            <w:szCs w:val="28"/>
            <w:lang w:val="en-US" w:eastAsia="zh-CN"/>
            <w:rPrChange w:id="41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4134" w:author="芮俊东" w:date="2023-03-28T15:14:00Z">
        <w:r>
          <w:rPr>
            <w:rFonts w:hint="default" w:ascii="宋体" w:hAnsi="宋体" w:eastAsia="仿宋GB2312" w:cs="Times New Roman"/>
            <w:b/>
            <w:bCs/>
            <w:strike w:val="0"/>
            <w:dstrike w:val="0"/>
            <w:color w:val="auto"/>
            <w:sz w:val="28"/>
            <w:szCs w:val="28"/>
            <w:lang w:val="en-US" w:eastAsia="zh-CN"/>
            <w:rPrChange w:id="413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规定申请材料的依据</w:delText>
        </w:r>
      </w:del>
    </w:p>
    <w:p w14:paraId="464781A0">
      <w:pPr>
        <w:numPr>
          <w:ilvl w:val="0"/>
          <w:numId w:val="0"/>
        </w:numPr>
        <w:spacing w:line="540" w:lineRule="exact"/>
        <w:ind w:firstLine="0" w:firstLineChars="0"/>
        <w:outlineLvl w:val="1"/>
        <w:rPr>
          <w:del w:id="4138" w:author="芮俊东" w:date="2023-03-28T15:14:00Z"/>
          <w:rFonts w:hint="eastAsia" w:ascii="宋体" w:hAnsi="宋体" w:eastAsia="方正仿宋_GBK" w:cs="方正仿宋_GBK"/>
          <w:b w:val="0"/>
          <w:bCs w:val="0"/>
          <w:strike w:val="0"/>
          <w:dstrike w:val="0"/>
          <w:color w:val="auto"/>
          <w:sz w:val="28"/>
          <w:szCs w:val="28"/>
          <w:lang w:val="en-US" w:eastAsia="zh-CN"/>
          <w:rPrChange w:id="4139" w:author="Administrator" w:date="2023-08-30T10:43:00Z">
            <w:rPr>
              <w:del w:id="4140"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37" w:author="芮俊东" w:date="2023-03-28T15:19:00Z">
          <w:pPr>
            <w:spacing w:line="600" w:lineRule="exact"/>
            <w:ind w:firstLine="420" w:firstLineChars="200"/>
          </w:pPr>
        </w:pPrChange>
      </w:pPr>
      <w:del w:id="4141" w:author="芮俊东" w:date="2023-03-28T15:14:00Z">
        <w:r>
          <w:rPr>
            <w:rFonts w:hint="eastAsia" w:ascii="宋体" w:hAnsi="宋体" w:eastAsia="方正仿宋_GBK" w:cs="方正仿宋_GBK"/>
            <w:b w:val="0"/>
            <w:bCs w:val="0"/>
            <w:strike w:val="0"/>
            <w:dstrike w:val="0"/>
            <w:color w:val="auto"/>
            <w:sz w:val="28"/>
            <w:szCs w:val="28"/>
            <w:lang w:val="en-US" w:eastAsia="zh-CN"/>
            <w:rPrChange w:id="414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（1）《通航建筑物运行管理办法》第九条、第十五条第九条 运行单位应当向具有管辖权的负责航道管理的部门申请运行方案审批，并提交以下申请材料：</w:delText>
        </w:r>
      </w:del>
    </w:p>
    <w:p w14:paraId="4D320D63">
      <w:pPr>
        <w:numPr>
          <w:ilvl w:val="0"/>
          <w:numId w:val="0"/>
        </w:numPr>
        <w:spacing w:line="540" w:lineRule="exact"/>
        <w:ind w:firstLine="0" w:firstLineChars="0"/>
        <w:outlineLvl w:val="1"/>
        <w:rPr>
          <w:del w:id="4145" w:author="芮俊东" w:date="2023-03-28T15:14:00Z"/>
          <w:rFonts w:hint="eastAsia" w:ascii="宋体" w:hAnsi="宋体" w:eastAsia="方正仿宋_GBK" w:cs="方正仿宋_GBK"/>
          <w:b w:val="0"/>
          <w:bCs w:val="0"/>
          <w:strike w:val="0"/>
          <w:dstrike w:val="0"/>
          <w:color w:val="auto"/>
          <w:sz w:val="28"/>
          <w:szCs w:val="28"/>
          <w:lang w:val="en-US" w:eastAsia="zh-CN"/>
          <w:rPrChange w:id="4146" w:author="Administrator" w:date="2023-08-30T10:43:00Z">
            <w:rPr>
              <w:del w:id="4147"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44" w:author="芮俊东" w:date="2023-03-28T15:19:00Z">
          <w:pPr>
            <w:spacing w:line="600" w:lineRule="exact"/>
            <w:ind w:firstLine="420" w:firstLineChars="200"/>
          </w:pPr>
        </w:pPrChange>
      </w:pPr>
      <w:del w:id="4148" w:author="芮俊东" w:date="2023-03-28T15:14:00Z">
        <w:r>
          <w:rPr>
            <w:rFonts w:hint="eastAsia" w:ascii="宋体" w:hAnsi="宋体" w:eastAsia="方正仿宋_GBK" w:cs="方正仿宋_GBK"/>
            <w:b w:val="0"/>
            <w:bCs w:val="0"/>
            <w:strike w:val="0"/>
            <w:dstrike w:val="0"/>
            <w:color w:val="auto"/>
            <w:sz w:val="28"/>
            <w:szCs w:val="28"/>
            <w:lang w:val="en-US" w:eastAsia="zh-CN"/>
            <w:rPrChange w:id="414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（一）运行方案审查申请；</w:delText>
        </w:r>
      </w:del>
    </w:p>
    <w:p w14:paraId="6EEF0D84">
      <w:pPr>
        <w:numPr>
          <w:ilvl w:val="0"/>
          <w:numId w:val="0"/>
        </w:numPr>
        <w:spacing w:line="540" w:lineRule="exact"/>
        <w:ind w:firstLine="0" w:firstLineChars="0"/>
        <w:outlineLvl w:val="1"/>
        <w:rPr>
          <w:del w:id="4152" w:author="芮俊东" w:date="2023-03-28T15:14:00Z"/>
          <w:rFonts w:hint="eastAsia" w:ascii="宋体" w:hAnsi="宋体" w:eastAsia="方正仿宋_GBK" w:cs="方正仿宋_GBK"/>
          <w:b w:val="0"/>
          <w:bCs w:val="0"/>
          <w:strike w:val="0"/>
          <w:dstrike w:val="0"/>
          <w:color w:val="auto"/>
          <w:sz w:val="28"/>
          <w:szCs w:val="28"/>
          <w:lang w:val="en-US" w:eastAsia="zh-CN"/>
          <w:rPrChange w:id="4153" w:author="Administrator" w:date="2023-08-30T10:43:00Z">
            <w:rPr>
              <w:del w:id="4154"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51" w:author="芮俊东" w:date="2023-03-28T15:19:00Z">
          <w:pPr>
            <w:spacing w:line="600" w:lineRule="exact"/>
            <w:ind w:firstLine="420" w:firstLineChars="200"/>
          </w:pPr>
        </w:pPrChange>
      </w:pPr>
      <w:del w:id="4155" w:author="芮俊东" w:date="2023-03-28T15:14:00Z">
        <w:r>
          <w:rPr>
            <w:rFonts w:hint="eastAsia" w:ascii="宋体" w:hAnsi="宋体" w:eastAsia="方正仿宋_GBK" w:cs="方正仿宋_GBK"/>
            <w:b w:val="0"/>
            <w:bCs w:val="0"/>
            <w:strike w:val="0"/>
            <w:dstrike w:val="0"/>
            <w:color w:val="auto"/>
            <w:sz w:val="28"/>
            <w:szCs w:val="28"/>
            <w:lang w:val="en-US" w:eastAsia="zh-CN"/>
            <w:rPrChange w:id="415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（二）运行方案及编制说明。</w:delText>
        </w:r>
      </w:del>
    </w:p>
    <w:p w14:paraId="7E5DEAA6">
      <w:pPr>
        <w:numPr>
          <w:ilvl w:val="0"/>
          <w:numId w:val="0"/>
        </w:numPr>
        <w:spacing w:line="540" w:lineRule="exact"/>
        <w:ind w:firstLine="0" w:firstLineChars="0"/>
        <w:outlineLvl w:val="1"/>
        <w:rPr>
          <w:del w:id="4159" w:author="芮俊东" w:date="2023-03-28T15:14:00Z"/>
          <w:rFonts w:hint="eastAsia" w:ascii="宋体" w:hAnsi="宋体" w:eastAsia="方正仿宋_GBK" w:cs="方正仿宋_GBK"/>
          <w:b w:val="0"/>
          <w:bCs w:val="0"/>
          <w:strike w:val="0"/>
          <w:dstrike w:val="0"/>
          <w:color w:val="auto"/>
          <w:sz w:val="28"/>
          <w:szCs w:val="28"/>
          <w:lang w:val="en-US" w:eastAsia="zh-CN"/>
          <w:rPrChange w:id="4160" w:author="Administrator" w:date="2023-08-30T10:43:00Z">
            <w:rPr>
              <w:del w:id="4161"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58" w:author="芮俊东" w:date="2023-03-28T15:19:00Z">
          <w:pPr>
            <w:spacing w:line="600" w:lineRule="exact"/>
            <w:ind w:firstLine="420" w:firstLineChars="200"/>
          </w:pPr>
        </w:pPrChange>
      </w:pPr>
      <w:del w:id="4162" w:author="芮俊东" w:date="2023-03-28T15:14:00Z">
        <w:r>
          <w:rPr>
            <w:rFonts w:hint="eastAsia" w:ascii="宋体" w:hAnsi="宋体" w:eastAsia="方正仿宋_GBK" w:cs="方正仿宋_GBK"/>
            <w:b w:val="0"/>
            <w:bCs w:val="0"/>
            <w:strike w:val="0"/>
            <w:dstrike w:val="0"/>
            <w:color w:val="auto"/>
            <w:sz w:val="28"/>
            <w:szCs w:val="28"/>
            <w:lang w:val="en-US" w:eastAsia="zh-CN"/>
            <w:rPrChange w:id="416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第十五条第二款 运行条件、开放时间、调度规则、养护停航安排等内容需要调整的，运行单位应当重新编制运行方案并报送原审批部门审批。</w:delText>
        </w:r>
      </w:del>
    </w:p>
    <w:p w14:paraId="1A92CD63">
      <w:pPr>
        <w:numPr>
          <w:ilvl w:val="0"/>
          <w:numId w:val="0"/>
        </w:numPr>
        <w:spacing w:line="540" w:lineRule="exact"/>
        <w:ind w:firstLine="0" w:firstLineChars="0"/>
        <w:outlineLvl w:val="1"/>
        <w:rPr>
          <w:del w:id="4166" w:author="芮俊东" w:date="2023-03-28T15:14:00Z"/>
          <w:rFonts w:hint="eastAsia" w:ascii="宋体" w:hAnsi="宋体" w:eastAsia="方正仿宋_GBK" w:cs="方正仿宋_GBK"/>
          <w:b w:val="0"/>
          <w:bCs w:val="0"/>
          <w:strike w:val="0"/>
          <w:dstrike w:val="0"/>
          <w:color w:val="auto"/>
          <w:sz w:val="28"/>
          <w:szCs w:val="28"/>
          <w:lang w:val="en-US" w:eastAsia="zh-CN"/>
          <w:rPrChange w:id="4167" w:author="Administrator" w:date="2023-08-30T10:43:00Z">
            <w:rPr>
              <w:del w:id="4168"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165" w:author="芮俊东" w:date="2023-03-28T15:19:00Z">
          <w:pPr>
            <w:spacing w:line="600" w:lineRule="exact"/>
            <w:ind w:firstLine="420" w:firstLineChars="200"/>
          </w:pPr>
        </w:pPrChange>
      </w:pPr>
      <w:del w:id="4169" w:author="芮俊东" w:date="2023-03-28T15:14:00Z">
        <w:r>
          <w:rPr>
            <w:rFonts w:hint="eastAsia" w:ascii="宋体" w:hAnsi="宋体" w:eastAsia="方正仿宋_GBK" w:cs="方正仿宋_GBK"/>
            <w:b w:val="0"/>
            <w:bCs w:val="0"/>
            <w:strike w:val="0"/>
            <w:dstrike w:val="0"/>
            <w:color w:val="auto"/>
            <w:sz w:val="28"/>
            <w:szCs w:val="28"/>
            <w:lang w:val="en-US" w:eastAsia="zh-CN"/>
            <w:rPrChange w:id="417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（2）《通航建筑物运行方案编制导则》（JTS123-2019）此为技术标准。</w:delText>
        </w:r>
      </w:del>
    </w:p>
    <w:p w14:paraId="52692392">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172" w:author="芮俊东" w:date="2023-03-28T15:14:00Z"/>
          <w:rFonts w:hint="eastAsia" w:ascii="宋体" w:hAnsi="宋体" w:eastAsia="黑体" w:cs="Times New Roman"/>
          <w:b w:val="0"/>
          <w:bCs w:val="0"/>
          <w:strike w:val="0"/>
          <w:dstrike w:val="0"/>
          <w:color w:val="auto"/>
          <w:sz w:val="28"/>
          <w:szCs w:val="28"/>
          <w:lang w:val="en-US" w:eastAsia="zh-CN"/>
          <w:rPrChange w:id="4173" w:author="Administrator" w:date="2023-08-30T10:43:00Z">
            <w:rPr>
              <w:del w:id="4174"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175" w:author="芮俊东" w:date="2023-03-28T15:14:00Z">
        <w:r>
          <w:rPr>
            <w:rFonts w:hint="eastAsia" w:ascii="宋体" w:hAnsi="宋体" w:eastAsia="黑体" w:cs="Times New Roman"/>
            <w:b w:val="0"/>
            <w:bCs w:val="0"/>
            <w:strike w:val="0"/>
            <w:dstrike w:val="0"/>
            <w:color w:val="auto"/>
            <w:sz w:val="28"/>
            <w:szCs w:val="28"/>
            <w:lang w:val="en-US" w:eastAsia="zh-CN"/>
            <w:rPrChange w:id="4176"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六、中介服务</w:delText>
        </w:r>
      </w:del>
    </w:p>
    <w:p w14:paraId="7B27E3A9">
      <w:pPr>
        <w:numPr>
          <w:ilvl w:val="0"/>
          <w:numId w:val="0"/>
        </w:numPr>
        <w:spacing w:line="540" w:lineRule="exact"/>
        <w:ind w:firstLine="0" w:firstLineChars="0"/>
        <w:outlineLvl w:val="1"/>
        <w:rPr>
          <w:del w:id="4179" w:author="芮俊东" w:date="2023-03-28T15:14:00Z"/>
          <w:rFonts w:hint="default" w:ascii="宋体" w:hAnsi="宋体" w:eastAsia="仿宋GB2312" w:cs="Times New Roman"/>
          <w:strike w:val="0"/>
          <w:dstrike w:val="0"/>
          <w:sz w:val="28"/>
          <w:szCs w:val="28"/>
          <w:lang w:val="en-US"/>
          <w:rPrChange w:id="4180" w:author="Administrator" w:date="2023-08-30T10:43:00Z">
            <w:rPr>
              <w:del w:id="4181" w:author="芮俊东" w:date="2023-03-28T15:14:00Z"/>
              <w:rFonts w:hint="default" w:ascii="Times New Roman" w:hAnsi="Times New Roman" w:eastAsia="仿宋GB2312" w:cs="Times New Roman"/>
              <w:strike w:val="0"/>
              <w:dstrike w:val="0"/>
              <w:sz w:val="28"/>
              <w:szCs w:val="28"/>
              <w:lang w:val="en-US"/>
            </w:rPr>
          </w:rPrChange>
        </w:rPr>
        <w:pPrChange w:id="4178" w:author="芮俊东" w:date="2023-03-28T15:19:00Z">
          <w:pPr>
            <w:spacing w:line="600" w:lineRule="exact"/>
            <w:ind w:firstLine="420" w:firstLineChars="200"/>
          </w:pPr>
        </w:pPrChange>
      </w:pPr>
      <w:del w:id="4182" w:author="芮俊东" w:date="2023-03-28T15:14:00Z">
        <w:r>
          <w:rPr>
            <w:rFonts w:hint="eastAsia" w:ascii="宋体" w:hAnsi="宋体" w:eastAsia="仿宋GB2312" w:cs="Times New Roman"/>
            <w:b/>
            <w:bCs/>
            <w:strike w:val="0"/>
            <w:dstrike w:val="0"/>
            <w:color w:val="auto"/>
            <w:sz w:val="28"/>
            <w:szCs w:val="28"/>
            <w:lang w:val="en-US" w:eastAsia="zh-CN"/>
            <w:rPrChange w:id="418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1.有无法定中介服务事项：</w:delText>
        </w:r>
      </w:del>
      <w:del w:id="4185" w:author="芮俊东" w:date="2023-03-28T15:14:00Z">
        <w:r>
          <w:rPr>
            <w:rFonts w:hint="default" w:ascii="宋体" w:hAnsi="宋体" w:eastAsia="方正仿宋_GBK" w:cs="方正仿宋_GBK"/>
            <w:b w:val="0"/>
            <w:bCs w:val="0"/>
            <w:strike w:val="0"/>
            <w:dstrike w:val="0"/>
            <w:color w:val="auto"/>
            <w:sz w:val="28"/>
            <w:szCs w:val="28"/>
            <w:lang w:val="en-US" w:eastAsia="zh-CN"/>
            <w:rPrChange w:id="418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1C60CABB">
      <w:pPr>
        <w:numPr>
          <w:ilvl w:val="0"/>
          <w:numId w:val="0"/>
        </w:numPr>
        <w:spacing w:line="540" w:lineRule="exact"/>
        <w:ind w:firstLine="0" w:firstLineChars="0"/>
        <w:outlineLvl w:val="1"/>
        <w:rPr>
          <w:del w:id="4189" w:author="芮俊东" w:date="2023-03-28T15:14:00Z"/>
          <w:rFonts w:hint="default" w:ascii="宋体" w:hAnsi="宋体" w:eastAsia="方正仿宋_GBK" w:cs="方正仿宋_GBK"/>
          <w:b w:val="0"/>
          <w:bCs w:val="0"/>
          <w:strike w:val="0"/>
          <w:dstrike w:val="0"/>
          <w:color w:val="auto"/>
          <w:sz w:val="28"/>
          <w:szCs w:val="28"/>
          <w:lang w:val="en-US" w:eastAsia="zh-CN"/>
          <w:rPrChange w:id="4190" w:author="Administrator" w:date="2023-08-30T10:43:00Z">
            <w:rPr>
              <w:del w:id="4191"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188" w:author="芮俊东" w:date="2023-03-28T15:19:00Z">
          <w:pPr>
            <w:spacing w:line="600" w:lineRule="exact"/>
            <w:ind w:firstLine="420" w:firstLineChars="200"/>
          </w:pPr>
        </w:pPrChange>
      </w:pPr>
      <w:del w:id="4192" w:author="芮俊东" w:date="2023-03-28T15:14:00Z">
        <w:r>
          <w:rPr>
            <w:rFonts w:hint="eastAsia" w:ascii="宋体" w:hAnsi="宋体" w:eastAsia="仿宋GB2312" w:cs="Times New Roman"/>
            <w:b/>
            <w:bCs/>
            <w:strike w:val="0"/>
            <w:dstrike w:val="0"/>
            <w:color w:val="auto"/>
            <w:sz w:val="28"/>
            <w:szCs w:val="28"/>
            <w:lang w:val="en-US" w:eastAsia="zh-CN"/>
            <w:rPrChange w:id="419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4195" w:author="芮俊东" w:date="2023-03-28T15:14:00Z">
        <w:r>
          <w:rPr>
            <w:rFonts w:hint="default" w:ascii="宋体" w:hAnsi="宋体" w:eastAsia="仿宋GB2312" w:cs="Times New Roman"/>
            <w:b/>
            <w:bCs/>
            <w:strike w:val="0"/>
            <w:dstrike w:val="0"/>
            <w:color w:val="auto"/>
            <w:sz w:val="28"/>
            <w:szCs w:val="28"/>
            <w:lang w:val="en-US" w:eastAsia="zh-CN"/>
            <w:rPrChange w:id="419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中介服务事项名称</w:delText>
        </w:r>
      </w:del>
      <w:del w:id="4198" w:author="芮俊东" w:date="2023-03-28T15:14:00Z">
        <w:r>
          <w:rPr>
            <w:rFonts w:hint="eastAsia" w:ascii="宋体" w:hAnsi="宋体" w:eastAsia="仿宋GB2312" w:cs="Times New Roman"/>
            <w:b/>
            <w:bCs/>
            <w:strike w:val="0"/>
            <w:dstrike w:val="0"/>
            <w:color w:val="auto"/>
            <w:sz w:val="28"/>
            <w:szCs w:val="28"/>
            <w:lang w:val="en-US" w:eastAsia="zh-CN"/>
            <w:rPrChange w:id="419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201" w:author="芮俊东" w:date="2023-03-28T15:14:00Z">
        <w:r>
          <w:rPr>
            <w:rFonts w:hint="default" w:ascii="宋体" w:hAnsi="宋体" w:eastAsia="方正仿宋_GBK" w:cs="方正仿宋_GBK"/>
            <w:b w:val="0"/>
            <w:bCs w:val="0"/>
            <w:strike w:val="0"/>
            <w:dstrike w:val="0"/>
            <w:color w:val="auto"/>
            <w:sz w:val="28"/>
            <w:szCs w:val="28"/>
            <w:lang w:val="en-US" w:eastAsia="zh-CN"/>
            <w:rPrChange w:id="420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0C702267">
      <w:pPr>
        <w:numPr>
          <w:ilvl w:val="0"/>
          <w:numId w:val="0"/>
        </w:numPr>
        <w:spacing w:line="540" w:lineRule="exact"/>
        <w:ind w:firstLine="0" w:firstLineChars="0"/>
        <w:outlineLvl w:val="1"/>
        <w:rPr>
          <w:del w:id="4205" w:author="芮俊东" w:date="2023-03-28T15:14:00Z"/>
          <w:rFonts w:hint="eastAsia" w:ascii="宋体" w:hAnsi="宋体" w:eastAsia="仿宋GB2312" w:cs="Times New Roman"/>
          <w:b/>
          <w:bCs/>
          <w:strike w:val="0"/>
          <w:dstrike w:val="0"/>
          <w:color w:val="auto"/>
          <w:sz w:val="28"/>
          <w:szCs w:val="28"/>
          <w:lang w:val="en-US" w:eastAsia="zh-CN"/>
          <w:rPrChange w:id="4206" w:author="Administrator" w:date="2023-08-30T10:43:00Z">
            <w:rPr>
              <w:del w:id="4207"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204" w:author="芮俊东" w:date="2023-03-28T15:19:00Z">
          <w:pPr>
            <w:spacing w:line="600" w:lineRule="exact"/>
            <w:ind w:firstLine="420" w:firstLineChars="200"/>
          </w:pPr>
        </w:pPrChange>
      </w:pPr>
      <w:del w:id="4208" w:author="芮俊东" w:date="2023-03-28T15:14:00Z">
        <w:r>
          <w:rPr>
            <w:rFonts w:hint="eastAsia" w:ascii="宋体" w:hAnsi="宋体" w:eastAsia="仿宋GB2312" w:cs="Times New Roman"/>
            <w:b/>
            <w:bCs/>
            <w:strike w:val="0"/>
            <w:dstrike w:val="0"/>
            <w:color w:val="auto"/>
            <w:sz w:val="28"/>
            <w:szCs w:val="28"/>
            <w:lang w:val="en-US" w:eastAsia="zh-CN"/>
            <w:rPrChange w:id="420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4211" w:author="芮俊东" w:date="2023-03-28T15:14:00Z">
        <w:r>
          <w:rPr>
            <w:rFonts w:hint="default" w:ascii="宋体" w:hAnsi="宋体" w:eastAsia="仿宋GB2312" w:cs="Times New Roman"/>
            <w:b/>
            <w:bCs/>
            <w:strike w:val="0"/>
            <w:dstrike w:val="0"/>
            <w:color w:val="auto"/>
            <w:sz w:val="28"/>
            <w:szCs w:val="28"/>
            <w:lang w:val="en-US" w:eastAsia="zh-CN"/>
            <w:rPrChange w:id="4212"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设定中介服务事项的依据</w:delText>
        </w:r>
      </w:del>
    </w:p>
    <w:p w14:paraId="2BCE83C6">
      <w:pPr>
        <w:numPr>
          <w:ilvl w:val="0"/>
          <w:numId w:val="0"/>
        </w:numPr>
        <w:spacing w:line="540" w:lineRule="exact"/>
        <w:ind w:firstLine="0" w:firstLineChars="0"/>
        <w:outlineLvl w:val="1"/>
        <w:rPr>
          <w:del w:id="4215" w:author="芮俊东" w:date="2023-03-28T15:14:00Z"/>
          <w:rFonts w:hint="default" w:ascii="宋体" w:hAnsi="宋体" w:eastAsia="仿宋GB2312" w:cs="Times New Roman"/>
          <w:strike w:val="0"/>
          <w:dstrike w:val="0"/>
          <w:sz w:val="28"/>
          <w:szCs w:val="28"/>
          <w:lang w:val="en-US"/>
          <w:rPrChange w:id="4216" w:author="Administrator" w:date="2023-08-30T10:43:00Z">
            <w:rPr>
              <w:del w:id="4217" w:author="芮俊东" w:date="2023-03-28T15:14:00Z"/>
              <w:rFonts w:hint="default" w:ascii="Times New Roman" w:hAnsi="Times New Roman" w:eastAsia="仿宋GB2312" w:cs="Times New Roman"/>
              <w:strike w:val="0"/>
              <w:dstrike w:val="0"/>
              <w:sz w:val="28"/>
              <w:szCs w:val="28"/>
              <w:lang w:val="en-US"/>
            </w:rPr>
          </w:rPrChange>
        </w:rPr>
        <w:pPrChange w:id="4214" w:author="芮俊东" w:date="2023-03-28T15:19:00Z">
          <w:pPr>
            <w:spacing w:line="600" w:lineRule="exact"/>
            <w:ind w:firstLine="420" w:firstLineChars="200"/>
          </w:pPr>
        </w:pPrChange>
      </w:pPr>
      <w:del w:id="4218" w:author="芮俊东" w:date="2023-03-28T15:14:00Z">
        <w:r>
          <w:rPr>
            <w:rFonts w:hint="default" w:ascii="宋体" w:hAnsi="宋体" w:eastAsia="方正仿宋_GBK" w:cs="方正仿宋_GBK"/>
            <w:b w:val="0"/>
            <w:bCs w:val="0"/>
            <w:strike w:val="0"/>
            <w:dstrike w:val="0"/>
            <w:color w:val="auto"/>
            <w:sz w:val="28"/>
            <w:szCs w:val="28"/>
            <w:lang w:val="en-US" w:eastAsia="zh-CN"/>
            <w:rPrChange w:id="421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3A85D04A">
      <w:pPr>
        <w:numPr>
          <w:ilvl w:val="0"/>
          <w:numId w:val="0"/>
        </w:numPr>
        <w:spacing w:line="540" w:lineRule="exact"/>
        <w:ind w:firstLine="0" w:firstLineChars="0"/>
        <w:outlineLvl w:val="1"/>
        <w:rPr>
          <w:del w:id="4222" w:author="芮俊东" w:date="2023-03-28T15:14:00Z"/>
          <w:rFonts w:hint="default" w:ascii="宋体" w:hAnsi="宋体" w:eastAsia="仿宋GB2312" w:cs="Times New Roman"/>
          <w:strike w:val="0"/>
          <w:dstrike w:val="0"/>
          <w:sz w:val="28"/>
          <w:szCs w:val="28"/>
          <w:lang w:val="en-US"/>
          <w:rPrChange w:id="4223" w:author="Administrator" w:date="2023-08-30T10:43:00Z">
            <w:rPr>
              <w:del w:id="4224" w:author="芮俊东" w:date="2023-03-28T15:14:00Z"/>
              <w:rFonts w:hint="default" w:ascii="Times New Roman" w:hAnsi="Times New Roman" w:eastAsia="仿宋GB2312" w:cs="Times New Roman"/>
              <w:strike w:val="0"/>
              <w:dstrike w:val="0"/>
              <w:sz w:val="28"/>
              <w:szCs w:val="28"/>
              <w:lang w:val="en-US"/>
            </w:rPr>
          </w:rPrChange>
        </w:rPr>
        <w:pPrChange w:id="4221" w:author="芮俊东" w:date="2023-03-28T15:19:00Z">
          <w:pPr>
            <w:spacing w:line="600" w:lineRule="exact"/>
            <w:ind w:firstLine="420" w:firstLineChars="200"/>
          </w:pPr>
        </w:pPrChange>
      </w:pPr>
      <w:del w:id="4225" w:author="芮俊东" w:date="2023-03-28T15:14:00Z">
        <w:r>
          <w:rPr>
            <w:rFonts w:hint="eastAsia" w:ascii="宋体" w:hAnsi="宋体" w:eastAsia="仿宋GB2312" w:cs="Times New Roman"/>
            <w:b/>
            <w:bCs/>
            <w:strike w:val="0"/>
            <w:dstrike w:val="0"/>
            <w:color w:val="auto"/>
            <w:sz w:val="28"/>
            <w:szCs w:val="28"/>
            <w:lang w:val="en-US" w:eastAsia="zh-CN"/>
            <w:rPrChange w:id="422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4228" w:author="芮俊东" w:date="2023-03-28T15:14:00Z">
        <w:r>
          <w:rPr>
            <w:rFonts w:hint="default" w:ascii="宋体" w:hAnsi="宋体" w:eastAsia="仿宋GB2312" w:cs="Times New Roman"/>
            <w:b/>
            <w:bCs/>
            <w:strike w:val="0"/>
            <w:dstrike w:val="0"/>
            <w:color w:val="auto"/>
            <w:sz w:val="28"/>
            <w:szCs w:val="28"/>
            <w:lang w:val="en-US" w:eastAsia="zh-CN"/>
            <w:rPrChange w:id="422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提供中介服务的机构</w:delText>
        </w:r>
      </w:del>
      <w:del w:id="4231" w:author="芮俊东" w:date="2023-03-28T15:14:00Z">
        <w:r>
          <w:rPr>
            <w:rFonts w:hint="eastAsia" w:ascii="宋体" w:hAnsi="宋体" w:eastAsia="仿宋GB2312" w:cs="Times New Roman"/>
            <w:b/>
            <w:bCs/>
            <w:strike w:val="0"/>
            <w:dstrike w:val="0"/>
            <w:color w:val="auto"/>
            <w:sz w:val="28"/>
            <w:szCs w:val="28"/>
            <w:lang w:val="en-US" w:eastAsia="zh-CN"/>
            <w:rPrChange w:id="423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234" w:author="芮俊东" w:date="2023-03-28T15:14:00Z">
        <w:r>
          <w:rPr>
            <w:rFonts w:hint="default" w:ascii="宋体" w:hAnsi="宋体" w:eastAsia="方正仿宋_GBK" w:cs="方正仿宋_GBK"/>
            <w:b w:val="0"/>
            <w:bCs w:val="0"/>
            <w:strike w:val="0"/>
            <w:dstrike w:val="0"/>
            <w:color w:val="auto"/>
            <w:sz w:val="28"/>
            <w:szCs w:val="28"/>
            <w:lang w:val="en-US" w:eastAsia="zh-CN"/>
            <w:rPrChange w:id="423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420F8808">
      <w:pPr>
        <w:numPr>
          <w:ilvl w:val="0"/>
          <w:numId w:val="0"/>
        </w:numPr>
        <w:spacing w:line="540" w:lineRule="exact"/>
        <w:ind w:firstLine="0" w:firstLineChars="0"/>
        <w:outlineLvl w:val="1"/>
        <w:rPr>
          <w:del w:id="4238" w:author="芮俊东" w:date="2023-03-28T15:14:00Z"/>
          <w:rFonts w:hint="default" w:ascii="宋体" w:hAnsi="宋体" w:eastAsia="仿宋GB2312" w:cs="Times New Roman"/>
          <w:strike w:val="0"/>
          <w:dstrike w:val="0"/>
          <w:sz w:val="28"/>
          <w:szCs w:val="28"/>
          <w:lang w:val="en-US"/>
          <w:rPrChange w:id="4239" w:author="Administrator" w:date="2023-08-30T10:43:00Z">
            <w:rPr>
              <w:del w:id="4240" w:author="芮俊东" w:date="2023-03-28T15:14:00Z"/>
              <w:rFonts w:hint="default" w:ascii="Times New Roman" w:hAnsi="Times New Roman" w:eastAsia="仿宋GB2312" w:cs="Times New Roman"/>
              <w:strike w:val="0"/>
              <w:dstrike w:val="0"/>
              <w:sz w:val="28"/>
              <w:szCs w:val="28"/>
              <w:lang w:val="en-US"/>
            </w:rPr>
          </w:rPrChange>
        </w:rPr>
        <w:pPrChange w:id="4237" w:author="芮俊东" w:date="2023-03-28T15:19:00Z">
          <w:pPr>
            <w:spacing w:line="600" w:lineRule="exact"/>
            <w:ind w:firstLine="420" w:firstLineChars="200"/>
          </w:pPr>
        </w:pPrChange>
      </w:pPr>
      <w:del w:id="4241" w:author="芮俊东" w:date="2023-03-28T15:14:00Z">
        <w:r>
          <w:rPr>
            <w:rFonts w:hint="eastAsia" w:ascii="宋体" w:hAnsi="宋体" w:eastAsia="仿宋GB2312" w:cs="Times New Roman"/>
            <w:b/>
            <w:bCs/>
            <w:strike w:val="0"/>
            <w:dstrike w:val="0"/>
            <w:color w:val="auto"/>
            <w:sz w:val="28"/>
            <w:szCs w:val="28"/>
            <w:lang w:val="en-US" w:eastAsia="zh-CN"/>
            <w:rPrChange w:id="424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4244" w:author="芮俊东" w:date="2023-03-28T15:14:00Z">
        <w:r>
          <w:rPr>
            <w:rFonts w:hint="default" w:ascii="宋体" w:hAnsi="宋体" w:eastAsia="仿宋GB2312" w:cs="Times New Roman"/>
            <w:b/>
            <w:bCs/>
            <w:strike w:val="0"/>
            <w:dstrike w:val="0"/>
            <w:color w:val="auto"/>
            <w:sz w:val="28"/>
            <w:szCs w:val="28"/>
            <w:lang w:val="en-US" w:eastAsia="zh-CN"/>
            <w:rPrChange w:id="424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中介服务事项的收费性质</w:delText>
        </w:r>
      </w:del>
      <w:del w:id="4247" w:author="芮俊东" w:date="2023-03-28T15:14:00Z">
        <w:r>
          <w:rPr>
            <w:rFonts w:hint="eastAsia" w:ascii="宋体" w:hAnsi="宋体" w:eastAsia="仿宋GB2312" w:cs="Times New Roman"/>
            <w:b/>
            <w:bCs/>
            <w:strike w:val="0"/>
            <w:dstrike w:val="0"/>
            <w:color w:val="auto"/>
            <w:sz w:val="28"/>
            <w:szCs w:val="28"/>
            <w:lang w:val="en-US" w:eastAsia="zh-CN"/>
            <w:rPrChange w:id="424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250" w:author="芮俊东" w:date="2023-03-28T15:14:00Z">
        <w:r>
          <w:rPr>
            <w:rFonts w:hint="default" w:ascii="宋体" w:hAnsi="宋体" w:eastAsia="方正仿宋_GBK" w:cs="方正仿宋_GBK"/>
            <w:b w:val="0"/>
            <w:bCs w:val="0"/>
            <w:strike w:val="0"/>
            <w:dstrike w:val="0"/>
            <w:color w:val="auto"/>
            <w:sz w:val="28"/>
            <w:szCs w:val="28"/>
            <w:lang w:val="en-US" w:eastAsia="zh-CN"/>
            <w:rPrChange w:id="425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无</w:delText>
        </w:r>
      </w:del>
    </w:p>
    <w:p w14:paraId="0E34CAAF">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253" w:author="芮俊东" w:date="2023-03-28T15:14:00Z"/>
          <w:rFonts w:hint="eastAsia" w:ascii="宋体" w:hAnsi="宋体" w:eastAsia="黑体" w:cs="Times New Roman"/>
          <w:b w:val="0"/>
          <w:bCs w:val="0"/>
          <w:strike w:val="0"/>
          <w:dstrike w:val="0"/>
          <w:color w:val="auto"/>
          <w:sz w:val="28"/>
          <w:szCs w:val="28"/>
          <w:lang w:val="en-US" w:eastAsia="zh-CN"/>
          <w:rPrChange w:id="4254" w:author="Administrator" w:date="2023-08-30T10:43:00Z">
            <w:rPr>
              <w:del w:id="4255"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256" w:author="芮俊东" w:date="2023-03-28T15:14:00Z">
        <w:r>
          <w:rPr>
            <w:rFonts w:hint="eastAsia" w:ascii="宋体" w:hAnsi="宋体" w:eastAsia="黑体" w:cs="Times New Roman"/>
            <w:b w:val="0"/>
            <w:bCs w:val="0"/>
            <w:strike w:val="0"/>
            <w:dstrike w:val="0"/>
            <w:color w:val="auto"/>
            <w:sz w:val="28"/>
            <w:szCs w:val="28"/>
            <w:lang w:val="en-US" w:eastAsia="zh-CN"/>
            <w:rPrChange w:id="4257"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七、审批程序</w:delText>
        </w:r>
      </w:del>
    </w:p>
    <w:p w14:paraId="66639C5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260" w:author="芮俊东" w:date="2023-03-28T15:14:00Z"/>
          <w:rFonts w:hint="eastAsia" w:ascii="宋体" w:hAnsi="宋体" w:eastAsia="仿宋GB2312" w:cs="Times New Roman"/>
          <w:b/>
          <w:bCs/>
          <w:strike w:val="0"/>
          <w:dstrike w:val="0"/>
          <w:color w:val="auto"/>
          <w:sz w:val="28"/>
          <w:szCs w:val="28"/>
          <w:lang w:val="en-US" w:eastAsia="zh-CN"/>
          <w:rPrChange w:id="4261" w:author="Administrator" w:date="2023-08-30T10:43:00Z">
            <w:rPr>
              <w:del w:id="4262"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25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263" w:author="芮俊东" w:date="2023-03-28T15:14:00Z">
        <w:r>
          <w:rPr>
            <w:rFonts w:hint="eastAsia" w:ascii="宋体" w:hAnsi="宋体" w:eastAsia="仿宋GB2312" w:cs="Times New Roman"/>
            <w:b/>
            <w:bCs/>
            <w:strike w:val="0"/>
            <w:dstrike w:val="0"/>
            <w:color w:val="auto"/>
            <w:sz w:val="28"/>
            <w:szCs w:val="28"/>
            <w:lang w:val="en-US" w:eastAsia="zh-CN"/>
            <w:rPrChange w:id="426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1.办理行政许可的程序环节</w:delText>
        </w:r>
      </w:del>
    </w:p>
    <w:p w14:paraId="2623327D">
      <w:pPr>
        <w:numPr>
          <w:ilvl w:val="0"/>
          <w:numId w:val="0"/>
        </w:numPr>
        <w:spacing w:line="540" w:lineRule="exact"/>
        <w:ind w:firstLine="0" w:firstLineChars="0"/>
        <w:outlineLvl w:val="1"/>
        <w:rPr>
          <w:del w:id="4267" w:author="芮俊东" w:date="2023-03-28T15:14:00Z"/>
          <w:rFonts w:hint="default" w:ascii="宋体" w:hAnsi="宋体" w:eastAsia="方正仿宋_GBK" w:cs="方正仿宋_GBK"/>
          <w:b w:val="0"/>
          <w:bCs w:val="0"/>
          <w:strike w:val="0"/>
          <w:dstrike w:val="0"/>
          <w:color w:val="auto"/>
          <w:sz w:val="28"/>
          <w:szCs w:val="28"/>
          <w:lang w:val="en-US" w:eastAsia="zh-CN"/>
          <w:rPrChange w:id="4268" w:author="Administrator" w:date="2023-08-30T10:43:00Z">
            <w:rPr>
              <w:del w:id="4269"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266" w:author="芮俊东" w:date="2023-03-28T15:19:00Z">
          <w:pPr>
            <w:spacing w:line="600" w:lineRule="exact"/>
            <w:ind w:firstLine="420" w:firstLineChars="200"/>
          </w:pPr>
        </w:pPrChange>
      </w:pPr>
      <w:del w:id="4270" w:author="芮俊东" w:date="2023-03-28T15:14:00Z">
        <w:r>
          <w:rPr>
            <w:rFonts w:hint="default" w:ascii="宋体" w:hAnsi="宋体" w:eastAsia="方正仿宋_GBK" w:cs="方正仿宋_GBK"/>
            <w:b w:val="0"/>
            <w:bCs w:val="0"/>
            <w:strike w:val="0"/>
            <w:dstrike w:val="0"/>
            <w:color w:val="auto"/>
            <w:sz w:val="28"/>
            <w:szCs w:val="28"/>
            <w:lang w:val="en-US" w:eastAsia="zh-CN"/>
            <w:rPrChange w:id="427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1.申请人申请；</w:delText>
        </w:r>
      </w:del>
    </w:p>
    <w:p w14:paraId="0F7AA2B7">
      <w:pPr>
        <w:numPr>
          <w:ilvl w:val="0"/>
          <w:numId w:val="0"/>
        </w:numPr>
        <w:spacing w:line="540" w:lineRule="exact"/>
        <w:ind w:firstLine="0" w:firstLineChars="0"/>
        <w:outlineLvl w:val="1"/>
        <w:rPr>
          <w:del w:id="4274" w:author="芮俊东" w:date="2023-03-28T15:14:00Z"/>
          <w:rFonts w:hint="default" w:ascii="宋体" w:hAnsi="宋体" w:eastAsia="方正仿宋_GBK" w:cs="方正仿宋_GBK"/>
          <w:b w:val="0"/>
          <w:bCs w:val="0"/>
          <w:strike w:val="0"/>
          <w:dstrike w:val="0"/>
          <w:color w:val="auto"/>
          <w:sz w:val="28"/>
          <w:szCs w:val="28"/>
          <w:lang w:val="en-US" w:eastAsia="zh-CN"/>
          <w:rPrChange w:id="4275" w:author="Administrator" w:date="2023-08-30T10:43:00Z">
            <w:rPr>
              <w:del w:id="4276"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273" w:author="芮俊东" w:date="2023-03-28T15:19:00Z">
          <w:pPr>
            <w:spacing w:line="600" w:lineRule="exact"/>
            <w:ind w:firstLine="420" w:firstLineChars="200"/>
          </w:pPr>
        </w:pPrChange>
      </w:pPr>
      <w:del w:id="4277" w:author="芮俊东" w:date="2023-03-28T15:14:00Z">
        <w:r>
          <w:rPr>
            <w:rFonts w:hint="default" w:ascii="宋体" w:hAnsi="宋体" w:eastAsia="方正仿宋_GBK" w:cs="方正仿宋_GBK"/>
            <w:b w:val="0"/>
            <w:bCs w:val="0"/>
            <w:strike w:val="0"/>
            <w:dstrike w:val="0"/>
            <w:color w:val="auto"/>
            <w:sz w:val="28"/>
            <w:szCs w:val="28"/>
            <w:lang w:val="en-US" w:eastAsia="zh-CN"/>
            <w:rPrChange w:id="427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2.审批机构受理/不受理；</w:delText>
        </w:r>
      </w:del>
    </w:p>
    <w:p w14:paraId="71318D1D">
      <w:pPr>
        <w:numPr>
          <w:ilvl w:val="0"/>
          <w:numId w:val="0"/>
        </w:numPr>
        <w:spacing w:line="540" w:lineRule="exact"/>
        <w:ind w:firstLine="0" w:firstLineChars="0"/>
        <w:outlineLvl w:val="1"/>
        <w:rPr>
          <w:del w:id="4281" w:author="芮俊东" w:date="2023-03-28T15:14:00Z"/>
          <w:rFonts w:hint="default" w:ascii="宋体" w:hAnsi="宋体" w:eastAsia="方正仿宋_GBK" w:cs="方正仿宋_GBK"/>
          <w:b w:val="0"/>
          <w:bCs w:val="0"/>
          <w:strike w:val="0"/>
          <w:dstrike w:val="0"/>
          <w:color w:val="auto"/>
          <w:sz w:val="28"/>
          <w:szCs w:val="28"/>
          <w:lang w:val="en-US" w:eastAsia="zh-CN"/>
          <w:rPrChange w:id="4282" w:author="Administrator" w:date="2023-08-30T10:43:00Z">
            <w:rPr>
              <w:del w:id="4283"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280" w:author="芮俊东" w:date="2023-03-28T15:19:00Z">
          <w:pPr>
            <w:spacing w:line="600" w:lineRule="exact"/>
            <w:ind w:firstLine="420" w:firstLineChars="200"/>
          </w:pPr>
        </w:pPrChange>
      </w:pPr>
      <w:del w:id="4284" w:author="芮俊东" w:date="2023-03-28T15:14:00Z">
        <w:r>
          <w:rPr>
            <w:rFonts w:hint="default" w:ascii="宋体" w:hAnsi="宋体" w:eastAsia="方正仿宋_GBK" w:cs="方正仿宋_GBK"/>
            <w:b w:val="0"/>
            <w:bCs w:val="0"/>
            <w:strike w:val="0"/>
            <w:dstrike w:val="0"/>
            <w:color w:val="auto"/>
            <w:sz w:val="28"/>
            <w:szCs w:val="28"/>
            <w:lang w:val="en-US" w:eastAsia="zh-CN"/>
            <w:rPrChange w:id="428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3.审批机构征求有关单位意见；</w:delText>
        </w:r>
      </w:del>
    </w:p>
    <w:p w14:paraId="284A0F32">
      <w:pPr>
        <w:numPr>
          <w:ilvl w:val="0"/>
          <w:numId w:val="0"/>
        </w:numPr>
        <w:spacing w:line="540" w:lineRule="exact"/>
        <w:ind w:firstLine="0" w:firstLineChars="0"/>
        <w:outlineLvl w:val="1"/>
        <w:rPr>
          <w:del w:id="4288" w:author="芮俊东" w:date="2023-03-28T15:14:00Z"/>
          <w:rFonts w:hint="default" w:ascii="宋体" w:hAnsi="宋体" w:eastAsia="方正仿宋_GBK" w:cs="方正仿宋_GBK"/>
          <w:b w:val="0"/>
          <w:bCs w:val="0"/>
          <w:strike w:val="0"/>
          <w:dstrike w:val="0"/>
          <w:color w:val="auto"/>
          <w:sz w:val="28"/>
          <w:szCs w:val="28"/>
          <w:lang w:val="en-US" w:eastAsia="zh-CN"/>
          <w:rPrChange w:id="4289" w:author="Administrator" w:date="2023-08-30T10:43:00Z">
            <w:rPr>
              <w:del w:id="4290"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287" w:author="芮俊东" w:date="2023-03-28T15:19:00Z">
          <w:pPr>
            <w:spacing w:line="600" w:lineRule="exact"/>
            <w:ind w:firstLine="420" w:firstLineChars="200"/>
          </w:pPr>
        </w:pPrChange>
      </w:pPr>
      <w:del w:id="4291" w:author="芮俊东" w:date="2023-03-28T15:14:00Z">
        <w:r>
          <w:rPr>
            <w:rFonts w:hint="default" w:ascii="宋体" w:hAnsi="宋体" w:eastAsia="方正仿宋_GBK" w:cs="方正仿宋_GBK"/>
            <w:b w:val="0"/>
            <w:bCs w:val="0"/>
            <w:strike w:val="0"/>
            <w:dstrike w:val="0"/>
            <w:color w:val="auto"/>
            <w:sz w:val="28"/>
            <w:szCs w:val="28"/>
            <w:lang w:val="en-US" w:eastAsia="zh-CN"/>
            <w:rPrChange w:id="429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4.专家评审；</w:delText>
        </w:r>
      </w:del>
    </w:p>
    <w:p w14:paraId="52193D69">
      <w:pPr>
        <w:numPr>
          <w:ilvl w:val="0"/>
          <w:numId w:val="0"/>
        </w:numPr>
        <w:spacing w:line="540" w:lineRule="exact"/>
        <w:ind w:firstLine="0" w:firstLineChars="0"/>
        <w:outlineLvl w:val="1"/>
        <w:rPr>
          <w:del w:id="4295" w:author="芮俊东" w:date="2023-03-28T15:14:00Z"/>
          <w:rFonts w:hint="default" w:ascii="宋体" w:hAnsi="宋体" w:eastAsia="方正仿宋_GBK" w:cs="方正仿宋_GBK"/>
          <w:b w:val="0"/>
          <w:bCs w:val="0"/>
          <w:strike w:val="0"/>
          <w:dstrike w:val="0"/>
          <w:color w:val="auto"/>
          <w:sz w:val="28"/>
          <w:szCs w:val="28"/>
          <w:lang w:val="en-US" w:eastAsia="zh-CN"/>
          <w:rPrChange w:id="4296" w:author="Administrator" w:date="2023-08-30T10:43:00Z">
            <w:rPr>
              <w:del w:id="4297"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294" w:author="芮俊东" w:date="2023-03-28T15:19:00Z">
          <w:pPr>
            <w:spacing w:line="600" w:lineRule="exact"/>
            <w:ind w:firstLine="420" w:firstLineChars="200"/>
          </w:pPr>
        </w:pPrChange>
      </w:pPr>
      <w:del w:id="4298" w:author="芮俊东" w:date="2023-03-28T15:14:00Z">
        <w:r>
          <w:rPr>
            <w:rFonts w:hint="default" w:ascii="宋体" w:hAnsi="宋体" w:eastAsia="方正仿宋_GBK" w:cs="方正仿宋_GBK"/>
            <w:b w:val="0"/>
            <w:bCs w:val="0"/>
            <w:strike w:val="0"/>
            <w:dstrike w:val="0"/>
            <w:color w:val="auto"/>
            <w:sz w:val="28"/>
            <w:szCs w:val="28"/>
            <w:lang w:val="en-US" w:eastAsia="zh-CN"/>
            <w:rPrChange w:id="42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5.审批机构审查；</w:delText>
        </w:r>
      </w:del>
    </w:p>
    <w:p w14:paraId="3F102142">
      <w:pPr>
        <w:numPr>
          <w:ilvl w:val="0"/>
          <w:numId w:val="0"/>
        </w:numPr>
        <w:spacing w:line="540" w:lineRule="exact"/>
        <w:ind w:firstLine="0" w:firstLineChars="0"/>
        <w:outlineLvl w:val="1"/>
        <w:rPr>
          <w:del w:id="4302" w:author="芮俊东" w:date="2023-03-28T15:14:00Z"/>
          <w:rFonts w:hint="default" w:ascii="宋体" w:hAnsi="宋体" w:eastAsia="方正仿宋_GBK" w:cs="方正仿宋_GBK"/>
          <w:b w:val="0"/>
          <w:bCs w:val="0"/>
          <w:strike w:val="0"/>
          <w:dstrike w:val="0"/>
          <w:color w:val="auto"/>
          <w:sz w:val="28"/>
          <w:szCs w:val="28"/>
          <w:lang w:val="en-US" w:eastAsia="zh-CN"/>
          <w:rPrChange w:id="4303" w:author="Administrator" w:date="2023-08-30T10:43:00Z">
            <w:rPr>
              <w:del w:id="4304"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01" w:author="芮俊东" w:date="2023-03-28T15:19:00Z">
          <w:pPr>
            <w:spacing w:line="600" w:lineRule="exact"/>
            <w:ind w:firstLine="420" w:firstLineChars="200"/>
          </w:pPr>
        </w:pPrChange>
      </w:pPr>
      <w:del w:id="4305" w:author="芮俊东" w:date="2023-03-28T15:14:00Z">
        <w:r>
          <w:rPr>
            <w:rFonts w:hint="default" w:ascii="宋体" w:hAnsi="宋体" w:eastAsia="方正仿宋_GBK" w:cs="方正仿宋_GBK"/>
            <w:b w:val="0"/>
            <w:bCs w:val="0"/>
            <w:strike w:val="0"/>
            <w:dstrike w:val="0"/>
            <w:color w:val="auto"/>
            <w:sz w:val="28"/>
            <w:szCs w:val="28"/>
            <w:lang w:val="en-US" w:eastAsia="zh-CN"/>
            <w:rPrChange w:id="430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6.核发/不予核发行政许可决定书。</w:delText>
        </w:r>
      </w:del>
    </w:p>
    <w:p w14:paraId="359613A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309" w:author="芮俊东" w:date="2023-03-28T15:14:00Z"/>
          <w:rFonts w:hint="eastAsia" w:ascii="宋体" w:hAnsi="宋体" w:eastAsia="仿宋GB2312" w:cs="Times New Roman"/>
          <w:b/>
          <w:bCs/>
          <w:strike w:val="0"/>
          <w:dstrike w:val="0"/>
          <w:color w:val="auto"/>
          <w:sz w:val="28"/>
          <w:szCs w:val="28"/>
          <w:lang w:val="en-US" w:eastAsia="zh-CN"/>
          <w:rPrChange w:id="4310" w:author="Administrator" w:date="2023-08-30T10:43:00Z">
            <w:rPr>
              <w:del w:id="4311"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308"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312" w:author="芮俊东" w:date="2023-03-28T15:14:00Z">
        <w:r>
          <w:rPr>
            <w:rFonts w:hint="eastAsia" w:ascii="宋体" w:hAnsi="宋体" w:eastAsia="仿宋GB2312" w:cs="Times New Roman"/>
            <w:b/>
            <w:bCs/>
            <w:strike w:val="0"/>
            <w:dstrike w:val="0"/>
            <w:color w:val="auto"/>
            <w:sz w:val="28"/>
            <w:szCs w:val="28"/>
            <w:lang w:val="en-US" w:eastAsia="zh-CN"/>
            <w:rPrChange w:id="431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2.规定行政许可程序的依据</w:delText>
        </w:r>
      </w:del>
    </w:p>
    <w:p w14:paraId="2926A0AF">
      <w:pPr>
        <w:numPr>
          <w:ilvl w:val="0"/>
          <w:numId w:val="0"/>
        </w:numPr>
        <w:spacing w:line="540" w:lineRule="exact"/>
        <w:ind w:firstLine="0" w:firstLineChars="0"/>
        <w:outlineLvl w:val="1"/>
        <w:rPr>
          <w:del w:id="4316" w:author="芮俊东" w:date="2023-03-28T15:14:00Z"/>
          <w:rFonts w:hint="default" w:ascii="宋体" w:hAnsi="宋体" w:eastAsia="方正仿宋_GBK" w:cs="方正仿宋_GBK"/>
          <w:b w:val="0"/>
          <w:bCs w:val="0"/>
          <w:strike w:val="0"/>
          <w:dstrike w:val="0"/>
          <w:color w:val="auto"/>
          <w:sz w:val="28"/>
          <w:szCs w:val="28"/>
          <w:lang w:val="en-US" w:eastAsia="zh-CN"/>
          <w:rPrChange w:id="4317" w:author="Administrator" w:date="2023-08-30T10:43:00Z">
            <w:rPr>
              <w:del w:id="4318"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15" w:author="芮俊东" w:date="2023-03-28T15:19:00Z">
          <w:pPr>
            <w:spacing w:line="600" w:lineRule="exact"/>
            <w:ind w:firstLine="420" w:firstLineChars="200"/>
          </w:pPr>
        </w:pPrChange>
      </w:pPr>
      <w:del w:id="4319" w:author="芮俊东" w:date="2023-03-28T15:14:00Z">
        <w:r>
          <w:rPr>
            <w:rFonts w:hint="default" w:ascii="宋体" w:hAnsi="宋体" w:eastAsia="方正仿宋_GBK" w:cs="方正仿宋_GBK"/>
            <w:b w:val="0"/>
            <w:bCs w:val="0"/>
            <w:strike w:val="0"/>
            <w:dstrike w:val="0"/>
            <w:color w:val="auto"/>
            <w:sz w:val="28"/>
            <w:szCs w:val="28"/>
            <w:lang w:val="en-US" w:eastAsia="zh-CN"/>
            <w:rPrChange w:id="4320"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（1）《通航建筑物运行管理办法》（交通运输部2019年第6号令）第九条、第十条、第十一条、第十二条、第十三条、第十五条第九条 运行单位应当向具有管辖权的负责航道管理的部门申请运行方案审批......。</w:delText>
        </w:r>
      </w:del>
    </w:p>
    <w:p w14:paraId="277B756F">
      <w:pPr>
        <w:numPr>
          <w:ilvl w:val="0"/>
          <w:numId w:val="0"/>
        </w:numPr>
        <w:spacing w:line="540" w:lineRule="exact"/>
        <w:ind w:firstLine="0" w:firstLineChars="0"/>
        <w:outlineLvl w:val="1"/>
        <w:rPr>
          <w:del w:id="4323" w:author="芮俊东" w:date="2023-03-28T15:14:00Z"/>
          <w:rFonts w:hint="default" w:ascii="宋体" w:hAnsi="宋体" w:eastAsia="方正仿宋_GBK" w:cs="方正仿宋_GBK"/>
          <w:b w:val="0"/>
          <w:bCs w:val="0"/>
          <w:strike w:val="0"/>
          <w:dstrike w:val="0"/>
          <w:color w:val="auto"/>
          <w:sz w:val="28"/>
          <w:szCs w:val="28"/>
          <w:lang w:val="en-US" w:eastAsia="zh-CN"/>
          <w:rPrChange w:id="4324" w:author="Administrator" w:date="2023-08-30T10:43:00Z">
            <w:rPr>
              <w:del w:id="4325"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22" w:author="芮俊东" w:date="2023-03-28T15:19:00Z">
          <w:pPr>
            <w:spacing w:line="600" w:lineRule="exact"/>
            <w:ind w:firstLine="420" w:firstLineChars="200"/>
          </w:pPr>
        </w:pPrChange>
      </w:pPr>
      <w:del w:id="4326" w:author="芮俊东" w:date="2023-03-28T15:14:00Z">
        <w:r>
          <w:rPr>
            <w:rFonts w:hint="default" w:ascii="宋体" w:hAnsi="宋体" w:eastAsia="方正仿宋_GBK" w:cs="方正仿宋_GBK"/>
            <w:b w:val="0"/>
            <w:bCs w:val="0"/>
            <w:strike w:val="0"/>
            <w:dstrike w:val="0"/>
            <w:color w:val="auto"/>
            <w:sz w:val="28"/>
            <w:szCs w:val="28"/>
            <w:lang w:val="en-US" w:eastAsia="zh-CN"/>
            <w:rPrChange w:id="432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通航建筑物位于省界河流上的，运行单位应当向交通运输部指定的省、自治区、直辖市人民政府负责航道管理的部门申请运行方案审批。</w:delText>
        </w:r>
      </w:del>
    </w:p>
    <w:p w14:paraId="7CDF3D8C">
      <w:pPr>
        <w:numPr>
          <w:ilvl w:val="0"/>
          <w:numId w:val="0"/>
        </w:numPr>
        <w:spacing w:line="540" w:lineRule="exact"/>
        <w:ind w:firstLine="0" w:firstLineChars="0"/>
        <w:outlineLvl w:val="1"/>
        <w:rPr>
          <w:del w:id="4330" w:author="芮俊东" w:date="2023-03-28T15:14:00Z"/>
          <w:rFonts w:hint="default" w:ascii="宋体" w:hAnsi="宋体" w:eastAsia="方正仿宋_GBK" w:cs="方正仿宋_GBK"/>
          <w:b w:val="0"/>
          <w:bCs w:val="0"/>
          <w:strike w:val="0"/>
          <w:dstrike w:val="0"/>
          <w:color w:val="auto"/>
          <w:sz w:val="28"/>
          <w:szCs w:val="28"/>
          <w:lang w:val="en-US" w:eastAsia="zh-CN"/>
          <w:rPrChange w:id="4331" w:author="Administrator" w:date="2023-08-30T10:43:00Z">
            <w:rPr>
              <w:del w:id="4332"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29" w:author="芮俊东" w:date="2023-03-28T15:19:00Z">
          <w:pPr>
            <w:spacing w:line="600" w:lineRule="exact"/>
            <w:ind w:firstLine="420" w:firstLineChars="200"/>
          </w:pPr>
        </w:pPrChange>
      </w:pPr>
      <w:del w:id="4333" w:author="芮俊东" w:date="2023-03-28T15:14:00Z">
        <w:r>
          <w:rPr>
            <w:rFonts w:hint="default" w:ascii="宋体" w:hAnsi="宋体" w:eastAsia="方正仿宋_GBK" w:cs="方正仿宋_GBK"/>
            <w:b w:val="0"/>
            <w:bCs w:val="0"/>
            <w:strike w:val="0"/>
            <w:dstrike w:val="0"/>
            <w:color w:val="auto"/>
            <w:sz w:val="28"/>
            <w:szCs w:val="28"/>
            <w:lang w:val="en-US" w:eastAsia="zh-CN"/>
            <w:rPrChange w:id="433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第十条 申请材料符合要求的，负责航道管理的部门应当予以受理，并出具书面凭证；对于材料不全或者不符合要求的，负责航道管理的部门应当当场或者在五个工作日内一次告知需要补正的全部内容。</w:delText>
        </w:r>
      </w:del>
    </w:p>
    <w:p w14:paraId="729BAFB8">
      <w:pPr>
        <w:numPr>
          <w:ilvl w:val="0"/>
          <w:numId w:val="0"/>
        </w:numPr>
        <w:spacing w:line="540" w:lineRule="exact"/>
        <w:ind w:firstLine="0" w:firstLineChars="0"/>
        <w:outlineLvl w:val="1"/>
        <w:rPr>
          <w:del w:id="4337" w:author="芮俊东" w:date="2023-03-28T15:14:00Z"/>
          <w:rFonts w:hint="default" w:ascii="宋体" w:hAnsi="宋体" w:eastAsia="方正仿宋_GBK" w:cs="方正仿宋_GBK"/>
          <w:b w:val="0"/>
          <w:bCs w:val="0"/>
          <w:strike w:val="0"/>
          <w:dstrike w:val="0"/>
          <w:color w:val="auto"/>
          <w:sz w:val="28"/>
          <w:szCs w:val="28"/>
          <w:lang w:val="en-US" w:eastAsia="zh-CN"/>
          <w:rPrChange w:id="4338" w:author="Administrator" w:date="2023-08-30T10:43:00Z">
            <w:rPr>
              <w:del w:id="4339"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36" w:author="芮俊东" w:date="2023-03-28T15:19:00Z">
          <w:pPr>
            <w:spacing w:line="600" w:lineRule="exact"/>
            <w:ind w:firstLine="420" w:firstLineChars="200"/>
          </w:pPr>
        </w:pPrChange>
      </w:pPr>
      <w:del w:id="4340" w:author="芮俊东" w:date="2023-03-28T15:14:00Z">
        <w:r>
          <w:rPr>
            <w:rFonts w:hint="default" w:ascii="宋体" w:hAnsi="宋体" w:eastAsia="方正仿宋_GBK" w:cs="方正仿宋_GBK"/>
            <w:b w:val="0"/>
            <w:bCs w:val="0"/>
            <w:strike w:val="0"/>
            <w:dstrike w:val="0"/>
            <w:color w:val="auto"/>
            <w:sz w:val="28"/>
            <w:szCs w:val="28"/>
            <w:lang w:val="en-US" w:eastAsia="zh-CN"/>
            <w:rPrChange w:id="434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第十一条 负责航道管理的部门审查运行方案时，应当征求水行政主管部门、海事管理机构、航运企业等有关单位的意见。</w:delText>
        </w:r>
      </w:del>
    </w:p>
    <w:p w14:paraId="781C8CAF">
      <w:pPr>
        <w:numPr>
          <w:ilvl w:val="0"/>
          <w:numId w:val="0"/>
        </w:numPr>
        <w:spacing w:line="540" w:lineRule="exact"/>
        <w:ind w:firstLine="0" w:firstLineChars="0"/>
        <w:outlineLvl w:val="1"/>
        <w:rPr>
          <w:del w:id="4344" w:author="芮俊东" w:date="2023-03-28T15:14:00Z"/>
          <w:rFonts w:hint="default" w:ascii="宋体" w:hAnsi="宋体" w:eastAsia="方正仿宋_GBK" w:cs="方正仿宋_GBK"/>
          <w:b w:val="0"/>
          <w:bCs w:val="0"/>
          <w:strike w:val="0"/>
          <w:dstrike w:val="0"/>
          <w:color w:val="auto"/>
          <w:sz w:val="28"/>
          <w:szCs w:val="28"/>
          <w:lang w:val="en-US" w:eastAsia="zh-CN"/>
          <w:rPrChange w:id="4345" w:author="Administrator" w:date="2023-08-30T10:43:00Z">
            <w:rPr>
              <w:del w:id="4346"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43" w:author="芮俊东" w:date="2023-03-28T15:19:00Z">
          <w:pPr>
            <w:spacing w:line="600" w:lineRule="exact"/>
            <w:ind w:firstLine="420" w:firstLineChars="200"/>
          </w:pPr>
        </w:pPrChange>
      </w:pPr>
      <w:del w:id="4347" w:author="芮俊东" w:date="2023-03-28T15:14:00Z">
        <w:r>
          <w:rPr>
            <w:rFonts w:hint="default" w:ascii="宋体" w:hAnsi="宋体" w:eastAsia="方正仿宋_GBK" w:cs="方正仿宋_GBK"/>
            <w:b w:val="0"/>
            <w:bCs w:val="0"/>
            <w:strike w:val="0"/>
            <w:dstrike w:val="0"/>
            <w:color w:val="auto"/>
            <w:sz w:val="28"/>
            <w:szCs w:val="28"/>
            <w:lang w:val="en-US" w:eastAsia="zh-CN"/>
            <w:rPrChange w:id="434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第十二条 负责航道管理的部门可以采取专家评审等方式对运行方案进行审查，重点审查以下内容：</w:delText>
        </w:r>
      </w:del>
    </w:p>
    <w:p w14:paraId="6924F9CF">
      <w:pPr>
        <w:numPr>
          <w:ilvl w:val="0"/>
          <w:numId w:val="0"/>
        </w:numPr>
        <w:spacing w:line="540" w:lineRule="exact"/>
        <w:ind w:firstLine="0" w:firstLineChars="0"/>
        <w:outlineLvl w:val="1"/>
        <w:rPr>
          <w:del w:id="4351" w:author="芮俊东" w:date="2023-03-28T15:14:00Z"/>
          <w:rFonts w:hint="default" w:ascii="宋体" w:hAnsi="宋体" w:eastAsia="方正仿宋_GBK" w:cs="方正仿宋_GBK"/>
          <w:b w:val="0"/>
          <w:bCs w:val="0"/>
          <w:strike w:val="0"/>
          <w:dstrike w:val="0"/>
          <w:color w:val="auto"/>
          <w:sz w:val="28"/>
          <w:szCs w:val="28"/>
          <w:lang w:val="en-US" w:eastAsia="zh-CN"/>
          <w:rPrChange w:id="4352" w:author="Administrator" w:date="2023-08-30T10:43:00Z">
            <w:rPr>
              <w:del w:id="4353"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50" w:author="芮俊东" w:date="2023-03-28T15:19:00Z">
          <w:pPr>
            <w:spacing w:line="600" w:lineRule="exact"/>
            <w:ind w:firstLine="420" w:firstLineChars="200"/>
          </w:pPr>
        </w:pPrChange>
      </w:pPr>
      <w:del w:id="4354" w:author="芮俊东" w:date="2023-03-28T15:14:00Z">
        <w:r>
          <w:rPr>
            <w:rFonts w:hint="default" w:ascii="宋体" w:hAnsi="宋体" w:eastAsia="方正仿宋_GBK" w:cs="方正仿宋_GBK"/>
            <w:b w:val="0"/>
            <w:bCs w:val="0"/>
            <w:strike w:val="0"/>
            <w:dstrike w:val="0"/>
            <w:color w:val="auto"/>
            <w:sz w:val="28"/>
            <w:szCs w:val="28"/>
            <w:lang w:val="en-US" w:eastAsia="zh-CN"/>
            <w:rPrChange w:id="435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（一）通航建筑物运行条件、开放时间、养护停航安排与相关技术标准、设计和验收文件的符合性；</w:delText>
        </w:r>
      </w:del>
    </w:p>
    <w:p w14:paraId="5BAEF086">
      <w:pPr>
        <w:numPr>
          <w:ilvl w:val="0"/>
          <w:numId w:val="0"/>
        </w:numPr>
        <w:spacing w:line="540" w:lineRule="exact"/>
        <w:ind w:firstLine="0" w:firstLineChars="0"/>
        <w:outlineLvl w:val="1"/>
        <w:rPr>
          <w:del w:id="4358" w:author="芮俊东" w:date="2023-03-28T15:14:00Z"/>
          <w:rFonts w:hint="default" w:ascii="宋体" w:hAnsi="宋体" w:eastAsia="方正仿宋_GBK" w:cs="方正仿宋_GBK"/>
          <w:b w:val="0"/>
          <w:bCs w:val="0"/>
          <w:strike w:val="0"/>
          <w:dstrike w:val="0"/>
          <w:color w:val="auto"/>
          <w:sz w:val="28"/>
          <w:szCs w:val="28"/>
          <w:lang w:val="en-US" w:eastAsia="zh-CN"/>
          <w:rPrChange w:id="4359" w:author="Administrator" w:date="2023-08-30T10:43:00Z">
            <w:rPr>
              <w:del w:id="4360"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57" w:author="芮俊东" w:date="2023-03-28T15:19:00Z">
          <w:pPr>
            <w:spacing w:line="600" w:lineRule="exact"/>
            <w:ind w:firstLine="420" w:firstLineChars="200"/>
          </w:pPr>
        </w:pPrChange>
      </w:pPr>
      <w:del w:id="4361" w:author="芮俊东" w:date="2023-03-28T15:14:00Z">
        <w:r>
          <w:rPr>
            <w:rFonts w:hint="default" w:ascii="宋体" w:hAnsi="宋体" w:eastAsia="方正仿宋_GBK" w:cs="方正仿宋_GBK"/>
            <w:b w:val="0"/>
            <w:bCs w:val="0"/>
            <w:strike w:val="0"/>
            <w:dstrike w:val="0"/>
            <w:color w:val="auto"/>
            <w:sz w:val="28"/>
            <w:szCs w:val="28"/>
            <w:lang w:val="en-US" w:eastAsia="zh-CN"/>
            <w:rPrChange w:id="4362"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（二）通航建筑物开放时间、调度规则、养护停航安排与船舶通行需要的适应性；</w:delText>
        </w:r>
      </w:del>
    </w:p>
    <w:p w14:paraId="5387F78E">
      <w:pPr>
        <w:numPr>
          <w:ilvl w:val="0"/>
          <w:numId w:val="0"/>
        </w:numPr>
        <w:spacing w:line="540" w:lineRule="exact"/>
        <w:ind w:firstLine="0" w:firstLineChars="0"/>
        <w:outlineLvl w:val="1"/>
        <w:rPr>
          <w:del w:id="4365" w:author="芮俊东" w:date="2023-03-28T15:14:00Z"/>
          <w:rFonts w:hint="default" w:ascii="宋体" w:hAnsi="宋体" w:eastAsia="方正仿宋_GBK" w:cs="方正仿宋_GBK"/>
          <w:b w:val="0"/>
          <w:bCs w:val="0"/>
          <w:strike w:val="0"/>
          <w:dstrike w:val="0"/>
          <w:color w:val="auto"/>
          <w:sz w:val="28"/>
          <w:szCs w:val="28"/>
          <w:lang w:val="en-US" w:eastAsia="zh-CN"/>
          <w:rPrChange w:id="4366" w:author="Administrator" w:date="2023-08-30T10:43:00Z">
            <w:rPr>
              <w:del w:id="4367"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64" w:author="芮俊东" w:date="2023-03-28T15:19:00Z">
          <w:pPr>
            <w:spacing w:line="600" w:lineRule="exact"/>
            <w:ind w:firstLine="420" w:firstLineChars="200"/>
          </w:pPr>
        </w:pPrChange>
      </w:pPr>
      <w:del w:id="4368" w:author="芮俊东" w:date="2023-03-28T15:14:00Z">
        <w:r>
          <w:rPr>
            <w:rFonts w:hint="default" w:ascii="宋体" w:hAnsi="宋体" w:eastAsia="方正仿宋_GBK" w:cs="方正仿宋_GBK"/>
            <w:b w:val="0"/>
            <w:bCs w:val="0"/>
            <w:strike w:val="0"/>
            <w:dstrike w:val="0"/>
            <w:color w:val="auto"/>
            <w:sz w:val="28"/>
            <w:szCs w:val="28"/>
            <w:lang w:val="en-US" w:eastAsia="zh-CN"/>
            <w:rPrChange w:id="436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（三）所辖航道上不同通航建筑物开放时间、养护停航安排之间的协调性。</w:delText>
        </w:r>
      </w:del>
    </w:p>
    <w:p w14:paraId="3CC9FDAA">
      <w:pPr>
        <w:numPr>
          <w:ilvl w:val="0"/>
          <w:numId w:val="0"/>
        </w:numPr>
        <w:spacing w:line="540" w:lineRule="exact"/>
        <w:ind w:firstLine="0" w:firstLineChars="0"/>
        <w:outlineLvl w:val="1"/>
        <w:rPr>
          <w:del w:id="4372" w:author="芮俊东" w:date="2023-03-28T15:14:00Z"/>
          <w:rFonts w:hint="default" w:ascii="宋体" w:hAnsi="宋体" w:eastAsia="方正仿宋_GBK" w:cs="方正仿宋_GBK"/>
          <w:b w:val="0"/>
          <w:bCs w:val="0"/>
          <w:strike w:val="0"/>
          <w:dstrike w:val="0"/>
          <w:color w:val="auto"/>
          <w:sz w:val="28"/>
          <w:szCs w:val="28"/>
          <w:lang w:val="en-US" w:eastAsia="zh-CN"/>
          <w:rPrChange w:id="4373" w:author="Administrator" w:date="2023-08-30T10:43:00Z">
            <w:rPr>
              <w:del w:id="4374"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71" w:author="芮俊东" w:date="2023-03-28T15:19:00Z">
          <w:pPr>
            <w:spacing w:line="600" w:lineRule="exact"/>
            <w:ind w:firstLine="420" w:firstLineChars="200"/>
          </w:pPr>
        </w:pPrChange>
      </w:pPr>
      <w:del w:id="4375" w:author="芮俊东" w:date="2023-03-28T15:14:00Z">
        <w:r>
          <w:rPr>
            <w:rFonts w:hint="default" w:ascii="宋体" w:hAnsi="宋体" w:eastAsia="方正仿宋_GBK" w:cs="方正仿宋_GBK"/>
            <w:b w:val="0"/>
            <w:bCs w:val="0"/>
            <w:strike w:val="0"/>
            <w:dstrike w:val="0"/>
            <w:color w:val="auto"/>
            <w:sz w:val="28"/>
            <w:szCs w:val="28"/>
            <w:lang w:val="en-US" w:eastAsia="zh-CN"/>
            <w:rPrChange w:id="4376"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第十三条 运行方案经审查同意后，负责航道管理的部门应当在五个工作日内通过本单位官方网站公开运行方案主要内容；运行单位应当在收到通知之日起五个工作日内通过易于船方获知的方式公开运行方案主要内容。</w:delText>
        </w:r>
      </w:del>
    </w:p>
    <w:p w14:paraId="59445DA5">
      <w:pPr>
        <w:numPr>
          <w:ilvl w:val="0"/>
          <w:numId w:val="0"/>
        </w:numPr>
        <w:spacing w:line="540" w:lineRule="exact"/>
        <w:ind w:firstLine="0" w:firstLineChars="0"/>
        <w:outlineLvl w:val="1"/>
        <w:rPr>
          <w:del w:id="4379" w:author="芮俊东" w:date="2023-03-28T15:14:00Z"/>
          <w:rFonts w:hint="default" w:ascii="宋体" w:hAnsi="宋体" w:eastAsia="方正仿宋_GBK" w:cs="方正仿宋_GBK"/>
          <w:b w:val="0"/>
          <w:bCs w:val="0"/>
          <w:strike w:val="0"/>
          <w:dstrike w:val="0"/>
          <w:color w:val="auto"/>
          <w:sz w:val="28"/>
          <w:szCs w:val="28"/>
          <w:lang w:val="en-US" w:eastAsia="zh-CN"/>
          <w:rPrChange w:id="4380" w:author="Administrator" w:date="2023-08-30T10:43:00Z">
            <w:rPr>
              <w:del w:id="4381" w:author="芮俊东" w:date="2023-03-28T15:14:00Z"/>
              <w:rFonts w:hint="default" w:ascii="方正仿宋_GBK" w:hAnsi="方正仿宋_GBK" w:eastAsia="方正仿宋_GBK" w:cs="方正仿宋_GBK"/>
              <w:b w:val="0"/>
              <w:bCs w:val="0"/>
              <w:strike w:val="0"/>
              <w:dstrike w:val="0"/>
              <w:color w:val="auto"/>
              <w:sz w:val="28"/>
              <w:szCs w:val="28"/>
              <w:lang w:val="en-US" w:eastAsia="zh-CN"/>
            </w:rPr>
          </w:rPrChange>
        </w:rPr>
        <w:pPrChange w:id="4378" w:author="芮俊东" w:date="2023-03-28T15:19:00Z">
          <w:pPr>
            <w:spacing w:line="600" w:lineRule="exact"/>
            <w:ind w:firstLine="420" w:firstLineChars="200"/>
          </w:pPr>
        </w:pPrChange>
      </w:pPr>
      <w:del w:id="4382" w:author="芮俊东" w:date="2023-03-28T15:14:00Z">
        <w:r>
          <w:rPr>
            <w:rFonts w:hint="default" w:ascii="宋体" w:hAnsi="宋体" w:eastAsia="方正仿宋_GBK" w:cs="方正仿宋_GBK"/>
            <w:b w:val="0"/>
            <w:bCs w:val="0"/>
            <w:strike w:val="0"/>
            <w:dstrike w:val="0"/>
            <w:color w:val="auto"/>
            <w:sz w:val="28"/>
            <w:szCs w:val="28"/>
            <w:lang w:val="en-US" w:eastAsia="zh-CN"/>
            <w:rPrChange w:id="438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第十五条 运行单位应当严格执行经审查同意的运行方案，不得随意变更。</w:delText>
        </w:r>
      </w:del>
    </w:p>
    <w:p w14:paraId="35809085">
      <w:pPr>
        <w:numPr>
          <w:ilvl w:val="0"/>
          <w:numId w:val="0"/>
        </w:numPr>
        <w:spacing w:line="540" w:lineRule="exact"/>
        <w:ind w:firstLine="0" w:firstLineChars="0"/>
        <w:outlineLvl w:val="1"/>
        <w:rPr>
          <w:del w:id="4386" w:author="芮俊东" w:date="2023-03-28T15:14:00Z"/>
          <w:rFonts w:hint="default" w:ascii="宋体" w:hAnsi="宋体" w:eastAsia="仿宋GB2312" w:cs="Times New Roman"/>
          <w:strike w:val="0"/>
          <w:dstrike w:val="0"/>
          <w:sz w:val="28"/>
          <w:szCs w:val="28"/>
          <w:lang w:val="en-US"/>
          <w:rPrChange w:id="4387" w:author="Administrator" w:date="2023-08-30T10:43:00Z">
            <w:rPr>
              <w:del w:id="4388" w:author="芮俊东" w:date="2023-03-28T15:14:00Z"/>
              <w:rFonts w:hint="default" w:ascii="Times New Roman" w:hAnsi="Times New Roman" w:eastAsia="仿宋GB2312" w:cs="Times New Roman"/>
              <w:strike w:val="0"/>
              <w:dstrike w:val="0"/>
              <w:sz w:val="28"/>
              <w:szCs w:val="28"/>
              <w:lang w:val="en-US"/>
            </w:rPr>
          </w:rPrChange>
        </w:rPr>
        <w:pPrChange w:id="4385" w:author="芮俊东" w:date="2023-03-28T15:19:00Z">
          <w:pPr>
            <w:spacing w:line="600" w:lineRule="exact"/>
            <w:ind w:firstLine="420" w:firstLineChars="200"/>
          </w:pPr>
        </w:pPrChange>
      </w:pPr>
      <w:del w:id="4389" w:author="芮俊东" w:date="2023-03-28T15:14:00Z">
        <w:r>
          <w:rPr>
            <w:rFonts w:hint="eastAsia" w:ascii="宋体" w:hAnsi="宋体" w:eastAsia="仿宋GB2312" w:cs="Times New Roman"/>
            <w:b/>
            <w:bCs/>
            <w:strike w:val="0"/>
            <w:dstrike w:val="0"/>
            <w:color w:val="auto"/>
            <w:sz w:val="28"/>
            <w:szCs w:val="28"/>
            <w:lang w:val="en-US" w:eastAsia="zh-CN"/>
            <w:rPrChange w:id="439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4392" w:author="芮俊东" w:date="2023-03-28T15:14:00Z">
        <w:r>
          <w:rPr>
            <w:rFonts w:hint="default" w:ascii="宋体" w:hAnsi="宋体" w:eastAsia="仿宋GB2312" w:cs="Times New Roman"/>
            <w:b/>
            <w:bCs/>
            <w:strike w:val="0"/>
            <w:dstrike w:val="0"/>
            <w:color w:val="auto"/>
            <w:sz w:val="28"/>
            <w:szCs w:val="28"/>
            <w:lang w:val="en-US" w:eastAsia="zh-CN"/>
            <w:rPrChange w:id="439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是否需要现场勘验</w:delText>
        </w:r>
      </w:del>
      <w:del w:id="4395" w:author="芮俊东" w:date="2023-03-28T15:14:00Z">
        <w:r>
          <w:rPr>
            <w:rFonts w:hint="eastAsia" w:ascii="宋体" w:hAnsi="宋体" w:eastAsia="仿宋GB2312" w:cs="Times New Roman"/>
            <w:b/>
            <w:bCs/>
            <w:strike w:val="0"/>
            <w:dstrike w:val="0"/>
            <w:color w:val="auto"/>
            <w:sz w:val="28"/>
            <w:szCs w:val="28"/>
            <w:lang w:val="en-US" w:eastAsia="zh-CN"/>
            <w:rPrChange w:id="439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398" w:author="芮俊东" w:date="2023-03-28T15:14:00Z">
        <w:r>
          <w:rPr>
            <w:rFonts w:hint="default" w:ascii="宋体" w:hAnsi="宋体" w:eastAsia="方正仿宋_GBK" w:cs="方正仿宋_GBK"/>
            <w:b w:val="0"/>
            <w:bCs w:val="0"/>
            <w:strike w:val="0"/>
            <w:dstrike w:val="0"/>
            <w:color w:val="auto"/>
            <w:sz w:val="28"/>
            <w:szCs w:val="28"/>
            <w:lang w:val="en-US" w:eastAsia="zh-CN"/>
            <w:rPrChange w:id="439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0FBD54F3">
      <w:pPr>
        <w:numPr>
          <w:ilvl w:val="0"/>
          <w:numId w:val="0"/>
        </w:numPr>
        <w:spacing w:line="540" w:lineRule="exact"/>
        <w:ind w:firstLine="0" w:firstLineChars="0"/>
        <w:outlineLvl w:val="1"/>
        <w:rPr>
          <w:del w:id="4402" w:author="芮俊东" w:date="2023-03-28T15:14:00Z"/>
          <w:rFonts w:hint="default" w:ascii="宋体" w:hAnsi="宋体" w:eastAsia="仿宋GB2312" w:cs="Times New Roman"/>
          <w:strike w:val="0"/>
          <w:dstrike w:val="0"/>
          <w:sz w:val="28"/>
          <w:szCs w:val="28"/>
          <w:lang w:val="en-US"/>
          <w:rPrChange w:id="4403" w:author="Administrator" w:date="2023-08-30T10:43:00Z">
            <w:rPr>
              <w:del w:id="4404" w:author="芮俊东" w:date="2023-03-28T15:14:00Z"/>
              <w:rFonts w:hint="default" w:ascii="Times New Roman" w:hAnsi="Times New Roman" w:eastAsia="仿宋GB2312" w:cs="Times New Roman"/>
              <w:strike w:val="0"/>
              <w:dstrike w:val="0"/>
              <w:sz w:val="28"/>
              <w:szCs w:val="28"/>
              <w:lang w:val="en-US"/>
            </w:rPr>
          </w:rPrChange>
        </w:rPr>
        <w:pPrChange w:id="4401" w:author="芮俊东" w:date="2023-03-28T15:19:00Z">
          <w:pPr>
            <w:spacing w:line="600" w:lineRule="exact"/>
            <w:ind w:firstLine="420" w:firstLineChars="200"/>
          </w:pPr>
        </w:pPrChange>
      </w:pPr>
      <w:del w:id="4405" w:author="芮俊东" w:date="2023-03-28T15:14:00Z">
        <w:r>
          <w:rPr>
            <w:rFonts w:hint="eastAsia" w:ascii="宋体" w:hAnsi="宋体" w:eastAsia="仿宋GB2312" w:cs="Times New Roman"/>
            <w:b/>
            <w:bCs/>
            <w:strike w:val="0"/>
            <w:dstrike w:val="0"/>
            <w:color w:val="auto"/>
            <w:sz w:val="28"/>
            <w:szCs w:val="28"/>
            <w:lang w:val="en-US" w:eastAsia="zh-CN"/>
            <w:rPrChange w:id="440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4408" w:author="芮俊东" w:date="2023-03-28T15:14:00Z">
        <w:r>
          <w:rPr>
            <w:rFonts w:hint="default" w:ascii="宋体" w:hAnsi="宋体" w:eastAsia="仿宋GB2312" w:cs="Times New Roman"/>
            <w:b/>
            <w:bCs/>
            <w:strike w:val="0"/>
            <w:dstrike w:val="0"/>
            <w:color w:val="auto"/>
            <w:sz w:val="28"/>
            <w:szCs w:val="28"/>
            <w:lang w:val="en-US" w:eastAsia="zh-CN"/>
            <w:rPrChange w:id="440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是否需要组织听证</w:delText>
        </w:r>
      </w:del>
      <w:del w:id="4411" w:author="芮俊东" w:date="2023-03-28T15:14:00Z">
        <w:r>
          <w:rPr>
            <w:rFonts w:hint="eastAsia" w:ascii="宋体" w:hAnsi="宋体" w:eastAsia="仿宋GB2312" w:cs="Times New Roman"/>
            <w:b/>
            <w:bCs/>
            <w:strike w:val="0"/>
            <w:dstrike w:val="0"/>
            <w:color w:val="auto"/>
            <w:sz w:val="28"/>
            <w:szCs w:val="28"/>
            <w:lang w:val="en-US" w:eastAsia="zh-CN"/>
            <w:rPrChange w:id="441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14" w:author="芮俊东" w:date="2023-03-28T15:14:00Z">
        <w:r>
          <w:rPr>
            <w:rFonts w:hint="default" w:ascii="宋体" w:hAnsi="宋体" w:eastAsia="方正仿宋_GBK" w:cs="方正仿宋_GBK"/>
            <w:b w:val="0"/>
            <w:bCs w:val="0"/>
            <w:strike w:val="0"/>
            <w:dstrike w:val="0"/>
            <w:color w:val="auto"/>
            <w:sz w:val="28"/>
            <w:szCs w:val="28"/>
            <w:lang w:val="en-US" w:eastAsia="zh-CN"/>
            <w:rPrChange w:id="441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4D3D9ECA">
      <w:pPr>
        <w:numPr>
          <w:ilvl w:val="0"/>
          <w:numId w:val="0"/>
        </w:numPr>
        <w:spacing w:line="540" w:lineRule="exact"/>
        <w:ind w:firstLine="0" w:firstLineChars="0"/>
        <w:outlineLvl w:val="1"/>
        <w:rPr>
          <w:del w:id="4418" w:author="芮俊东" w:date="2023-03-28T15:14:00Z"/>
          <w:rFonts w:hint="default" w:ascii="宋体" w:hAnsi="宋体" w:eastAsia="仿宋GB2312" w:cs="Times New Roman"/>
          <w:strike w:val="0"/>
          <w:dstrike w:val="0"/>
          <w:sz w:val="28"/>
          <w:szCs w:val="28"/>
          <w:lang w:val="en-US"/>
          <w:rPrChange w:id="4419" w:author="Administrator" w:date="2023-08-30T10:43:00Z">
            <w:rPr>
              <w:del w:id="4420" w:author="芮俊东" w:date="2023-03-28T15:14:00Z"/>
              <w:rFonts w:hint="default" w:ascii="Times New Roman" w:hAnsi="Times New Roman" w:eastAsia="仿宋GB2312" w:cs="Times New Roman"/>
              <w:strike w:val="0"/>
              <w:dstrike w:val="0"/>
              <w:sz w:val="28"/>
              <w:szCs w:val="28"/>
              <w:lang w:val="en-US"/>
            </w:rPr>
          </w:rPrChange>
        </w:rPr>
        <w:pPrChange w:id="4417" w:author="芮俊东" w:date="2023-03-28T15:19:00Z">
          <w:pPr>
            <w:spacing w:line="600" w:lineRule="exact"/>
            <w:ind w:firstLine="420" w:firstLineChars="200"/>
          </w:pPr>
        </w:pPrChange>
      </w:pPr>
      <w:del w:id="4421" w:author="芮俊东" w:date="2023-03-28T15:14:00Z">
        <w:r>
          <w:rPr>
            <w:rFonts w:hint="eastAsia" w:ascii="宋体" w:hAnsi="宋体" w:eastAsia="仿宋GB2312" w:cs="Times New Roman"/>
            <w:b/>
            <w:bCs/>
            <w:strike w:val="0"/>
            <w:dstrike w:val="0"/>
            <w:color w:val="auto"/>
            <w:sz w:val="28"/>
            <w:szCs w:val="28"/>
            <w:lang w:val="en-US" w:eastAsia="zh-CN"/>
            <w:rPrChange w:id="442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w:delText>
        </w:r>
      </w:del>
      <w:del w:id="4424" w:author="芮俊东" w:date="2023-03-28T15:14:00Z">
        <w:r>
          <w:rPr>
            <w:rFonts w:hint="default" w:ascii="宋体" w:hAnsi="宋体" w:eastAsia="仿宋GB2312" w:cs="Times New Roman"/>
            <w:b/>
            <w:bCs/>
            <w:strike w:val="0"/>
            <w:dstrike w:val="0"/>
            <w:color w:val="auto"/>
            <w:sz w:val="28"/>
            <w:szCs w:val="28"/>
            <w:lang w:val="en-US" w:eastAsia="zh-CN"/>
            <w:rPrChange w:id="442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是否需要招标、拍卖、挂牌交易</w:delText>
        </w:r>
      </w:del>
      <w:del w:id="4427" w:author="芮俊东" w:date="2023-03-28T15:14:00Z">
        <w:r>
          <w:rPr>
            <w:rFonts w:hint="eastAsia" w:ascii="宋体" w:hAnsi="宋体" w:eastAsia="仿宋GB2312" w:cs="Times New Roman"/>
            <w:b/>
            <w:bCs/>
            <w:strike w:val="0"/>
            <w:dstrike w:val="0"/>
            <w:color w:val="auto"/>
            <w:sz w:val="28"/>
            <w:szCs w:val="28"/>
            <w:lang w:val="en-US" w:eastAsia="zh-CN"/>
            <w:rPrChange w:id="442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30" w:author="芮俊东" w:date="2023-03-28T15:14:00Z">
        <w:r>
          <w:rPr>
            <w:rFonts w:hint="default" w:ascii="宋体" w:hAnsi="宋体" w:eastAsia="方正仿宋_GBK" w:cs="方正仿宋_GBK"/>
            <w:b w:val="0"/>
            <w:bCs w:val="0"/>
            <w:strike w:val="0"/>
            <w:dstrike w:val="0"/>
            <w:color w:val="auto"/>
            <w:sz w:val="28"/>
            <w:szCs w:val="28"/>
            <w:lang w:val="en-US" w:eastAsia="zh-CN"/>
            <w:rPrChange w:id="443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6864386A">
      <w:pPr>
        <w:numPr>
          <w:ilvl w:val="0"/>
          <w:numId w:val="0"/>
        </w:numPr>
        <w:spacing w:line="540" w:lineRule="exact"/>
        <w:ind w:firstLine="0" w:firstLineChars="0"/>
        <w:outlineLvl w:val="1"/>
        <w:rPr>
          <w:del w:id="4434" w:author="芮俊东" w:date="2023-03-28T15:14:00Z"/>
          <w:rFonts w:hint="default" w:ascii="宋体" w:hAnsi="宋体" w:eastAsia="仿宋GB2312" w:cs="Times New Roman"/>
          <w:strike w:val="0"/>
          <w:dstrike w:val="0"/>
          <w:sz w:val="28"/>
          <w:szCs w:val="28"/>
          <w:lang w:val="en-US"/>
          <w:rPrChange w:id="4435" w:author="Administrator" w:date="2023-08-30T10:43:00Z">
            <w:rPr>
              <w:del w:id="4436" w:author="芮俊东" w:date="2023-03-28T15:14:00Z"/>
              <w:rFonts w:hint="default" w:ascii="Times New Roman" w:hAnsi="Times New Roman" w:eastAsia="仿宋GB2312" w:cs="Times New Roman"/>
              <w:strike w:val="0"/>
              <w:dstrike w:val="0"/>
              <w:sz w:val="28"/>
              <w:szCs w:val="28"/>
              <w:lang w:val="en-US"/>
            </w:rPr>
          </w:rPrChange>
        </w:rPr>
        <w:pPrChange w:id="4433" w:author="芮俊东" w:date="2023-03-28T15:19:00Z">
          <w:pPr>
            <w:spacing w:line="600" w:lineRule="exact"/>
            <w:ind w:firstLine="420" w:firstLineChars="200"/>
          </w:pPr>
        </w:pPrChange>
      </w:pPr>
      <w:del w:id="4437" w:author="芮俊东" w:date="2023-03-28T15:14:00Z">
        <w:r>
          <w:rPr>
            <w:rFonts w:hint="eastAsia" w:ascii="宋体" w:hAnsi="宋体" w:eastAsia="仿宋GB2312" w:cs="Times New Roman"/>
            <w:b/>
            <w:bCs/>
            <w:strike w:val="0"/>
            <w:dstrike w:val="0"/>
            <w:color w:val="auto"/>
            <w:sz w:val="28"/>
            <w:szCs w:val="28"/>
            <w:lang w:val="en-US" w:eastAsia="zh-CN"/>
            <w:rPrChange w:id="443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w:delText>
        </w:r>
      </w:del>
      <w:del w:id="4440" w:author="芮俊东" w:date="2023-03-28T15:14:00Z">
        <w:r>
          <w:rPr>
            <w:rFonts w:hint="default" w:ascii="宋体" w:hAnsi="宋体" w:eastAsia="仿宋GB2312" w:cs="Times New Roman"/>
            <w:b/>
            <w:bCs/>
            <w:strike w:val="0"/>
            <w:dstrike w:val="0"/>
            <w:color w:val="auto"/>
            <w:sz w:val="28"/>
            <w:szCs w:val="28"/>
            <w:lang w:val="en-US" w:eastAsia="zh-CN"/>
            <w:rPrChange w:id="4441"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是否需要检验、检测、检疫</w:delText>
        </w:r>
      </w:del>
      <w:del w:id="4443" w:author="芮俊东" w:date="2023-03-28T15:14:00Z">
        <w:r>
          <w:rPr>
            <w:rFonts w:hint="eastAsia" w:ascii="宋体" w:hAnsi="宋体" w:eastAsia="仿宋GB2312" w:cs="Times New Roman"/>
            <w:b/>
            <w:bCs/>
            <w:strike w:val="0"/>
            <w:dstrike w:val="0"/>
            <w:color w:val="auto"/>
            <w:sz w:val="28"/>
            <w:szCs w:val="28"/>
            <w:lang w:val="en-US" w:eastAsia="zh-CN"/>
            <w:rPrChange w:id="444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46" w:author="芮俊东" w:date="2023-03-28T15:14:00Z">
        <w:r>
          <w:rPr>
            <w:rFonts w:hint="default" w:ascii="宋体" w:hAnsi="宋体" w:eastAsia="方正仿宋_GBK" w:cs="方正仿宋_GBK"/>
            <w:b w:val="0"/>
            <w:bCs w:val="0"/>
            <w:strike w:val="0"/>
            <w:dstrike w:val="0"/>
            <w:color w:val="auto"/>
            <w:sz w:val="28"/>
            <w:szCs w:val="28"/>
            <w:lang w:val="en-US" w:eastAsia="zh-CN"/>
            <w:rPrChange w:id="444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9034E78">
      <w:pPr>
        <w:numPr>
          <w:ilvl w:val="0"/>
          <w:numId w:val="0"/>
        </w:numPr>
        <w:spacing w:line="540" w:lineRule="exact"/>
        <w:ind w:firstLine="0" w:firstLineChars="0"/>
        <w:outlineLvl w:val="1"/>
        <w:rPr>
          <w:del w:id="4450" w:author="芮俊东" w:date="2023-03-28T15:14:00Z"/>
          <w:rFonts w:hint="default" w:ascii="宋体" w:hAnsi="宋体" w:eastAsia="仿宋GB2312" w:cs="Times New Roman"/>
          <w:strike w:val="0"/>
          <w:dstrike w:val="0"/>
          <w:sz w:val="28"/>
          <w:szCs w:val="28"/>
          <w:lang w:val="en-US"/>
          <w:rPrChange w:id="4451" w:author="Administrator" w:date="2023-08-30T10:43:00Z">
            <w:rPr>
              <w:del w:id="4452" w:author="芮俊东" w:date="2023-03-28T15:14:00Z"/>
              <w:rFonts w:hint="default" w:ascii="Times New Roman" w:hAnsi="Times New Roman" w:eastAsia="仿宋GB2312" w:cs="Times New Roman"/>
              <w:strike w:val="0"/>
              <w:dstrike w:val="0"/>
              <w:sz w:val="28"/>
              <w:szCs w:val="28"/>
              <w:lang w:val="en-US"/>
            </w:rPr>
          </w:rPrChange>
        </w:rPr>
        <w:pPrChange w:id="4449" w:author="芮俊东" w:date="2023-03-28T15:19:00Z">
          <w:pPr>
            <w:spacing w:line="600" w:lineRule="exact"/>
            <w:ind w:firstLine="420" w:firstLineChars="200"/>
          </w:pPr>
        </w:pPrChange>
      </w:pPr>
      <w:del w:id="4453" w:author="芮俊东" w:date="2023-03-28T15:14:00Z">
        <w:r>
          <w:rPr>
            <w:rFonts w:hint="eastAsia" w:ascii="宋体" w:hAnsi="宋体" w:eastAsia="仿宋GB2312" w:cs="Times New Roman"/>
            <w:b/>
            <w:bCs/>
            <w:strike w:val="0"/>
            <w:dstrike w:val="0"/>
            <w:color w:val="auto"/>
            <w:sz w:val="28"/>
            <w:szCs w:val="28"/>
            <w:lang w:val="en-US" w:eastAsia="zh-CN"/>
            <w:rPrChange w:id="445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w:delText>
        </w:r>
      </w:del>
      <w:del w:id="4456" w:author="芮俊东" w:date="2023-03-28T15:14:00Z">
        <w:r>
          <w:rPr>
            <w:rFonts w:hint="default" w:ascii="宋体" w:hAnsi="宋体" w:eastAsia="仿宋GB2312" w:cs="Times New Roman"/>
            <w:b/>
            <w:bCs/>
            <w:strike w:val="0"/>
            <w:dstrike w:val="0"/>
            <w:color w:val="auto"/>
            <w:sz w:val="28"/>
            <w:szCs w:val="28"/>
            <w:lang w:val="en-US" w:eastAsia="zh-CN"/>
            <w:rPrChange w:id="4457"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是否需要鉴定</w:delText>
        </w:r>
      </w:del>
      <w:del w:id="4459" w:author="芮俊东" w:date="2023-03-28T15:14:00Z">
        <w:r>
          <w:rPr>
            <w:rFonts w:hint="eastAsia" w:ascii="宋体" w:hAnsi="宋体" w:eastAsia="仿宋GB2312" w:cs="Times New Roman"/>
            <w:b/>
            <w:bCs/>
            <w:strike w:val="0"/>
            <w:dstrike w:val="0"/>
            <w:color w:val="auto"/>
            <w:sz w:val="28"/>
            <w:szCs w:val="28"/>
            <w:lang w:val="en-US" w:eastAsia="zh-CN"/>
            <w:rPrChange w:id="446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62" w:author="芮俊东" w:date="2023-03-28T15:14:00Z">
        <w:r>
          <w:rPr>
            <w:rFonts w:hint="default" w:ascii="宋体" w:hAnsi="宋体" w:eastAsia="方正仿宋_GBK" w:cs="方正仿宋_GBK"/>
            <w:b w:val="0"/>
            <w:bCs w:val="0"/>
            <w:strike w:val="0"/>
            <w:dstrike w:val="0"/>
            <w:color w:val="auto"/>
            <w:sz w:val="28"/>
            <w:szCs w:val="28"/>
            <w:lang w:val="en-US" w:eastAsia="zh-CN"/>
            <w:rPrChange w:id="4463"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31AF3CF0">
      <w:pPr>
        <w:numPr>
          <w:ilvl w:val="0"/>
          <w:numId w:val="0"/>
        </w:numPr>
        <w:spacing w:line="540" w:lineRule="exact"/>
        <w:ind w:firstLine="0" w:firstLineChars="0"/>
        <w:outlineLvl w:val="1"/>
        <w:rPr>
          <w:del w:id="4466" w:author="芮俊东" w:date="2023-03-28T15:14:00Z"/>
          <w:rFonts w:hint="default" w:ascii="宋体" w:hAnsi="宋体" w:eastAsia="仿宋GB2312" w:cs="Times New Roman"/>
          <w:strike w:val="0"/>
          <w:dstrike w:val="0"/>
          <w:sz w:val="28"/>
          <w:szCs w:val="28"/>
          <w:lang w:val="en-US"/>
          <w:rPrChange w:id="4467" w:author="Administrator" w:date="2023-08-30T10:43:00Z">
            <w:rPr>
              <w:del w:id="4468" w:author="芮俊东" w:date="2023-03-28T15:14:00Z"/>
              <w:rFonts w:hint="default" w:ascii="Times New Roman" w:hAnsi="Times New Roman" w:eastAsia="仿宋GB2312" w:cs="Times New Roman"/>
              <w:strike w:val="0"/>
              <w:dstrike w:val="0"/>
              <w:sz w:val="28"/>
              <w:szCs w:val="28"/>
              <w:lang w:val="en-US"/>
            </w:rPr>
          </w:rPrChange>
        </w:rPr>
        <w:pPrChange w:id="4465" w:author="芮俊东" w:date="2023-03-28T15:19:00Z">
          <w:pPr>
            <w:spacing w:line="600" w:lineRule="exact"/>
            <w:ind w:firstLine="420" w:firstLineChars="200"/>
          </w:pPr>
        </w:pPrChange>
      </w:pPr>
      <w:del w:id="4469" w:author="芮俊东" w:date="2023-03-28T15:14:00Z">
        <w:r>
          <w:rPr>
            <w:rFonts w:hint="eastAsia" w:ascii="宋体" w:hAnsi="宋体" w:eastAsia="仿宋GB2312" w:cs="Times New Roman"/>
            <w:b/>
            <w:bCs/>
            <w:strike w:val="0"/>
            <w:dstrike w:val="0"/>
            <w:color w:val="auto"/>
            <w:sz w:val="28"/>
            <w:szCs w:val="28"/>
            <w:lang w:val="en-US" w:eastAsia="zh-CN"/>
            <w:rPrChange w:id="447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w:delText>
        </w:r>
      </w:del>
      <w:del w:id="4472" w:author="芮俊东" w:date="2023-03-28T15:14:00Z">
        <w:r>
          <w:rPr>
            <w:rFonts w:hint="default" w:ascii="宋体" w:hAnsi="宋体" w:eastAsia="仿宋GB2312" w:cs="Times New Roman"/>
            <w:b/>
            <w:bCs/>
            <w:strike w:val="0"/>
            <w:dstrike w:val="0"/>
            <w:color w:val="auto"/>
            <w:sz w:val="28"/>
            <w:szCs w:val="28"/>
            <w:lang w:val="en-US" w:eastAsia="zh-CN"/>
            <w:rPrChange w:id="447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是否需要专家评审</w:delText>
        </w:r>
      </w:del>
      <w:del w:id="4475" w:author="芮俊东" w:date="2023-03-28T15:14:00Z">
        <w:r>
          <w:rPr>
            <w:rFonts w:hint="eastAsia" w:ascii="宋体" w:hAnsi="宋体" w:eastAsia="仿宋GB2312" w:cs="Times New Roman"/>
            <w:b/>
            <w:bCs/>
            <w:strike w:val="0"/>
            <w:dstrike w:val="0"/>
            <w:color w:val="auto"/>
            <w:sz w:val="28"/>
            <w:szCs w:val="28"/>
            <w:lang w:val="en-US" w:eastAsia="zh-CN"/>
            <w:rPrChange w:id="447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78" w:author="芮俊东" w:date="2023-03-28T15:14:00Z">
        <w:r>
          <w:rPr>
            <w:rFonts w:hint="default" w:ascii="宋体" w:hAnsi="宋体" w:eastAsia="方正仿宋_GBK" w:cs="方正仿宋_GBK"/>
            <w:b w:val="0"/>
            <w:bCs w:val="0"/>
            <w:strike w:val="0"/>
            <w:dstrike w:val="0"/>
            <w:color w:val="auto"/>
            <w:sz w:val="28"/>
            <w:szCs w:val="28"/>
            <w:lang w:val="en-US" w:eastAsia="zh-CN"/>
            <w:rPrChange w:id="4479"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3F9B3945">
      <w:pPr>
        <w:numPr>
          <w:ilvl w:val="0"/>
          <w:numId w:val="0"/>
        </w:numPr>
        <w:spacing w:line="540" w:lineRule="exact"/>
        <w:ind w:firstLine="0" w:firstLineChars="0"/>
        <w:outlineLvl w:val="1"/>
        <w:rPr>
          <w:del w:id="4482" w:author="芮俊东" w:date="2023-03-28T15:14:00Z"/>
          <w:rFonts w:hint="default" w:ascii="宋体" w:hAnsi="宋体" w:eastAsia="仿宋GB2312" w:cs="Times New Roman"/>
          <w:strike w:val="0"/>
          <w:dstrike w:val="0"/>
          <w:sz w:val="28"/>
          <w:szCs w:val="28"/>
          <w:lang w:val="en-US"/>
          <w:rPrChange w:id="4483" w:author="Administrator" w:date="2023-08-30T10:43:00Z">
            <w:rPr>
              <w:del w:id="4484" w:author="芮俊东" w:date="2023-03-28T15:14:00Z"/>
              <w:rFonts w:hint="default" w:ascii="Times New Roman" w:hAnsi="Times New Roman" w:eastAsia="仿宋GB2312" w:cs="Times New Roman"/>
              <w:strike w:val="0"/>
              <w:dstrike w:val="0"/>
              <w:sz w:val="28"/>
              <w:szCs w:val="28"/>
              <w:lang w:val="en-US"/>
            </w:rPr>
          </w:rPrChange>
        </w:rPr>
        <w:pPrChange w:id="4481" w:author="芮俊东" w:date="2023-03-28T15:19:00Z">
          <w:pPr>
            <w:spacing w:line="600" w:lineRule="exact"/>
            <w:ind w:firstLine="420" w:firstLineChars="200"/>
          </w:pPr>
        </w:pPrChange>
      </w:pPr>
      <w:del w:id="4485" w:author="芮俊东" w:date="2023-03-28T15:14:00Z">
        <w:r>
          <w:rPr>
            <w:rFonts w:hint="eastAsia" w:ascii="宋体" w:hAnsi="宋体" w:eastAsia="仿宋GB2312" w:cs="Times New Roman"/>
            <w:b/>
            <w:bCs/>
            <w:strike w:val="0"/>
            <w:dstrike w:val="0"/>
            <w:color w:val="auto"/>
            <w:sz w:val="28"/>
            <w:szCs w:val="28"/>
            <w:lang w:val="en-US" w:eastAsia="zh-CN"/>
            <w:rPrChange w:id="448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w:delText>
        </w:r>
      </w:del>
      <w:del w:id="4488" w:author="芮俊东" w:date="2023-03-28T15:14:00Z">
        <w:r>
          <w:rPr>
            <w:rFonts w:hint="default" w:ascii="宋体" w:hAnsi="宋体" w:eastAsia="仿宋GB2312" w:cs="Times New Roman"/>
            <w:b/>
            <w:bCs/>
            <w:strike w:val="0"/>
            <w:dstrike w:val="0"/>
            <w:color w:val="auto"/>
            <w:sz w:val="28"/>
            <w:szCs w:val="28"/>
            <w:lang w:val="en-US" w:eastAsia="zh-CN"/>
            <w:rPrChange w:id="4489"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是否需要向社会公示</w:delText>
        </w:r>
      </w:del>
      <w:del w:id="4491" w:author="芮俊东" w:date="2023-03-28T15:14:00Z">
        <w:r>
          <w:rPr>
            <w:rFonts w:hint="eastAsia" w:ascii="宋体" w:hAnsi="宋体" w:eastAsia="仿宋GB2312" w:cs="Times New Roman"/>
            <w:b/>
            <w:bCs/>
            <w:strike w:val="0"/>
            <w:dstrike w:val="0"/>
            <w:color w:val="auto"/>
            <w:sz w:val="28"/>
            <w:szCs w:val="28"/>
            <w:lang w:val="en-US" w:eastAsia="zh-CN"/>
            <w:rPrChange w:id="449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494" w:author="芮俊东" w:date="2023-03-28T15:14:00Z">
        <w:r>
          <w:rPr>
            <w:rFonts w:hint="default" w:ascii="宋体" w:hAnsi="宋体" w:eastAsia="方正仿宋_GBK" w:cs="方正仿宋_GBK"/>
            <w:b w:val="0"/>
            <w:bCs w:val="0"/>
            <w:strike w:val="0"/>
            <w:dstrike w:val="0"/>
            <w:color w:val="auto"/>
            <w:sz w:val="28"/>
            <w:szCs w:val="28"/>
            <w:lang w:val="en-US" w:eastAsia="zh-CN"/>
            <w:rPrChange w:id="4495"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1E999C40">
      <w:pPr>
        <w:numPr>
          <w:ilvl w:val="0"/>
          <w:numId w:val="0"/>
        </w:numPr>
        <w:spacing w:line="540" w:lineRule="exact"/>
        <w:ind w:firstLine="0" w:firstLineChars="0"/>
        <w:outlineLvl w:val="1"/>
        <w:rPr>
          <w:del w:id="4498" w:author="芮俊东" w:date="2023-03-28T15:14:00Z"/>
          <w:rFonts w:hint="default" w:ascii="宋体" w:hAnsi="宋体" w:eastAsia="仿宋GB2312" w:cs="Times New Roman"/>
          <w:strike w:val="0"/>
          <w:dstrike w:val="0"/>
          <w:sz w:val="28"/>
          <w:szCs w:val="28"/>
          <w:lang w:val="en-US"/>
          <w:rPrChange w:id="4499" w:author="Administrator" w:date="2023-08-30T10:43:00Z">
            <w:rPr>
              <w:del w:id="4500" w:author="芮俊东" w:date="2023-03-28T15:14:00Z"/>
              <w:rFonts w:hint="default" w:ascii="Times New Roman" w:hAnsi="Times New Roman" w:eastAsia="仿宋GB2312" w:cs="Times New Roman"/>
              <w:strike w:val="0"/>
              <w:dstrike w:val="0"/>
              <w:sz w:val="28"/>
              <w:szCs w:val="28"/>
              <w:lang w:val="en-US"/>
            </w:rPr>
          </w:rPrChange>
        </w:rPr>
        <w:pPrChange w:id="4497" w:author="芮俊东" w:date="2023-03-28T15:19:00Z">
          <w:pPr>
            <w:spacing w:line="600" w:lineRule="exact"/>
            <w:ind w:firstLine="420" w:firstLineChars="200"/>
          </w:pPr>
        </w:pPrChange>
      </w:pPr>
      <w:del w:id="4501" w:author="芮俊东" w:date="2023-03-28T15:14:00Z">
        <w:r>
          <w:rPr>
            <w:rFonts w:hint="eastAsia" w:ascii="宋体" w:hAnsi="宋体" w:eastAsia="仿宋GB2312" w:cs="Times New Roman"/>
            <w:b/>
            <w:bCs/>
            <w:strike w:val="0"/>
            <w:dstrike w:val="0"/>
            <w:color w:val="auto"/>
            <w:sz w:val="28"/>
            <w:szCs w:val="28"/>
            <w:lang w:val="en-US" w:eastAsia="zh-CN"/>
            <w:rPrChange w:id="4502"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w:delText>
        </w:r>
      </w:del>
      <w:del w:id="4504" w:author="芮俊东" w:date="2023-03-28T15:14:00Z">
        <w:r>
          <w:rPr>
            <w:rFonts w:hint="default" w:ascii="宋体" w:hAnsi="宋体" w:eastAsia="仿宋GB2312" w:cs="Times New Roman"/>
            <w:b/>
            <w:bCs/>
            <w:strike w:val="0"/>
            <w:dstrike w:val="0"/>
            <w:color w:val="auto"/>
            <w:sz w:val="28"/>
            <w:szCs w:val="28"/>
            <w:lang w:val="en-US" w:eastAsia="zh-CN"/>
            <w:rPrChange w:id="4505"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是否实行告知承诺办理</w:delText>
        </w:r>
      </w:del>
      <w:del w:id="4507" w:author="芮俊东" w:date="2023-03-28T15:14:00Z">
        <w:r>
          <w:rPr>
            <w:rFonts w:hint="eastAsia" w:ascii="宋体" w:hAnsi="宋体" w:eastAsia="仿宋GB2312" w:cs="Times New Roman"/>
            <w:b/>
            <w:bCs/>
            <w:strike w:val="0"/>
            <w:dstrike w:val="0"/>
            <w:color w:val="auto"/>
            <w:sz w:val="28"/>
            <w:szCs w:val="28"/>
            <w:lang w:val="en-US" w:eastAsia="zh-CN"/>
            <w:rPrChange w:id="450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510" w:author="芮俊东" w:date="2023-03-28T15:14:00Z">
        <w:r>
          <w:rPr>
            <w:rFonts w:hint="default" w:ascii="宋体" w:hAnsi="宋体" w:eastAsia="方正仿宋_GBK" w:cs="方正仿宋_GBK"/>
            <w:b w:val="0"/>
            <w:bCs w:val="0"/>
            <w:strike w:val="0"/>
            <w:dstrike w:val="0"/>
            <w:color w:val="auto"/>
            <w:sz w:val="28"/>
            <w:szCs w:val="28"/>
            <w:lang w:val="en-US" w:eastAsia="zh-CN"/>
            <w:rPrChange w:id="451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否</w:delText>
        </w:r>
      </w:del>
    </w:p>
    <w:p w14:paraId="2A7854A3">
      <w:pPr>
        <w:numPr>
          <w:ilvl w:val="0"/>
          <w:numId w:val="0"/>
        </w:numPr>
        <w:spacing w:line="540" w:lineRule="exact"/>
        <w:ind w:firstLine="0" w:firstLineChars="0"/>
        <w:outlineLvl w:val="1"/>
        <w:rPr>
          <w:del w:id="4514" w:author="芮俊东" w:date="2023-03-28T15:14:00Z"/>
          <w:rFonts w:hint="default" w:ascii="宋体" w:hAnsi="宋体" w:eastAsia="仿宋GB2312" w:cs="Times New Roman"/>
          <w:b/>
          <w:bCs/>
          <w:strike w:val="0"/>
          <w:dstrike w:val="0"/>
          <w:color w:val="auto"/>
          <w:sz w:val="28"/>
          <w:szCs w:val="28"/>
          <w:lang w:val="en-US" w:eastAsia="zh-CN"/>
          <w:rPrChange w:id="4515" w:author="Administrator" w:date="2023-08-30T10:43:00Z">
            <w:rPr>
              <w:del w:id="4516"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4513" w:author="芮俊东" w:date="2023-03-28T15:19:00Z">
          <w:pPr>
            <w:spacing w:line="600" w:lineRule="exact"/>
            <w:ind w:firstLine="420" w:firstLineChars="200"/>
          </w:pPr>
        </w:pPrChange>
      </w:pPr>
      <w:del w:id="4517" w:author="芮俊东" w:date="2023-03-28T15:14:00Z">
        <w:r>
          <w:rPr>
            <w:rFonts w:hint="eastAsia" w:ascii="宋体" w:hAnsi="宋体" w:eastAsia="仿宋GB2312" w:cs="Times New Roman"/>
            <w:b/>
            <w:bCs/>
            <w:strike w:val="0"/>
            <w:dstrike w:val="0"/>
            <w:color w:val="auto"/>
            <w:sz w:val="28"/>
            <w:szCs w:val="28"/>
            <w:lang w:val="en-US" w:eastAsia="zh-CN"/>
            <w:rPrChange w:id="4518"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11.审批机关是否委托服务机构开展技术性服务：</w:delText>
        </w:r>
      </w:del>
      <w:del w:id="4520" w:author="芮俊东" w:date="2023-03-28T15:14:00Z">
        <w:r>
          <w:rPr>
            <w:rFonts w:hint="eastAsia" w:ascii="宋体" w:hAnsi="宋体" w:eastAsia="方正仿宋_GBK" w:cs="方正仿宋_GBK"/>
            <w:b w:val="0"/>
            <w:bCs w:val="0"/>
            <w:strike w:val="0"/>
            <w:dstrike w:val="0"/>
            <w:color w:val="auto"/>
            <w:sz w:val="28"/>
            <w:szCs w:val="28"/>
            <w:lang w:val="en-US" w:eastAsia="zh-CN"/>
            <w:rPrChange w:id="4521"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736E325B">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523" w:author="芮俊东" w:date="2023-03-28T15:14:00Z"/>
          <w:rFonts w:hint="eastAsia" w:ascii="宋体" w:hAnsi="宋体" w:eastAsia="黑体" w:cs="Times New Roman"/>
          <w:b w:val="0"/>
          <w:bCs w:val="0"/>
          <w:strike w:val="0"/>
          <w:dstrike w:val="0"/>
          <w:color w:val="auto"/>
          <w:sz w:val="28"/>
          <w:szCs w:val="28"/>
          <w:lang w:val="en-US" w:eastAsia="zh-CN"/>
          <w:rPrChange w:id="4524" w:author="Administrator" w:date="2023-08-30T10:43:00Z">
            <w:rPr>
              <w:del w:id="4525"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526" w:author="芮俊东" w:date="2023-03-28T15:14:00Z">
        <w:r>
          <w:rPr>
            <w:rFonts w:hint="eastAsia" w:ascii="宋体" w:hAnsi="宋体" w:eastAsia="黑体" w:cs="Times New Roman"/>
            <w:b w:val="0"/>
            <w:bCs w:val="0"/>
            <w:strike w:val="0"/>
            <w:dstrike w:val="0"/>
            <w:color w:val="auto"/>
            <w:sz w:val="28"/>
            <w:szCs w:val="28"/>
            <w:lang w:val="en-US" w:eastAsia="zh-CN"/>
            <w:rPrChange w:id="4527"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八、受理和审批时限</w:delText>
        </w:r>
      </w:del>
    </w:p>
    <w:p w14:paraId="25CEE249">
      <w:pPr>
        <w:numPr>
          <w:ilvl w:val="0"/>
          <w:numId w:val="0"/>
        </w:numPr>
        <w:spacing w:line="540" w:lineRule="exact"/>
        <w:ind w:firstLine="0" w:firstLineChars="0"/>
        <w:outlineLvl w:val="1"/>
        <w:rPr>
          <w:del w:id="4530" w:author="芮俊东" w:date="2023-03-28T15:14:00Z"/>
          <w:rFonts w:hint="default" w:ascii="宋体" w:hAnsi="宋体" w:eastAsia="仿宋GB2312" w:cs="Times New Roman"/>
          <w:strike w:val="0"/>
          <w:dstrike w:val="0"/>
          <w:sz w:val="28"/>
          <w:szCs w:val="28"/>
          <w:lang w:val="en-US"/>
          <w:rPrChange w:id="4531" w:author="Administrator" w:date="2023-08-30T10:43:00Z">
            <w:rPr>
              <w:del w:id="4532" w:author="芮俊东" w:date="2023-03-28T15:14:00Z"/>
              <w:rFonts w:hint="default" w:ascii="Times New Roman" w:hAnsi="Times New Roman" w:eastAsia="仿宋GB2312" w:cs="Times New Roman"/>
              <w:strike w:val="0"/>
              <w:dstrike w:val="0"/>
              <w:sz w:val="28"/>
              <w:szCs w:val="28"/>
              <w:lang w:val="en-US"/>
            </w:rPr>
          </w:rPrChange>
        </w:rPr>
        <w:pPrChange w:id="4529" w:author="芮俊东" w:date="2023-03-28T15:19:00Z">
          <w:pPr>
            <w:spacing w:line="600" w:lineRule="exact"/>
            <w:ind w:firstLine="420" w:firstLineChars="200"/>
          </w:pPr>
        </w:pPrChange>
      </w:pPr>
      <w:del w:id="4533" w:author="芮俊东" w:date="2023-03-28T15:14:00Z">
        <w:r>
          <w:rPr>
            <w:rFonts w:hint="eastAsia" w:ascii="宋体" w:hAnsi="宋体" w:eastAsia="仿宋GB2312" w:cs="Times New Roman"/>
            <w:b/>
            <w:bCs/>
            <w:strike w:val="0"/>
            <w:dstrike w:val="0"/>
            <w:color w:val="auto"/>
            <w:sz w:val="28"/>
            <w:szCs w:val="28"/>
            <w:lang w:val="en-US" w:eastAsia="zh-CN"/>
            <w:rPrChange w:id="453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1.承诺受理时限：</w:delText>
        </w:r>
      </w:del>
      <w:del w:id="4536" w:author="芮俊东" w:date="2023-03-28T15:14:00Z">
        <w:r>
          <w:rPr>
            <w:rFonts w:hint="default" w:ascii="宋体" w:hAnsi="宋体" w:eastAsia="方正仿宋_GBK" w:cs="方正仿宋_GBK"/>
            <w:b w:val="0"/>
            <w:bCs w:val="0"/>
            <w:strike w:val="0"/>
            <w:dstrike w:val="0"/>
            <w:color w:val="auto"/>
            <w:sz w:val="28"/>
            <w:szCs w:val="28"/>
            <w:lang w:val="en-US" w:eastAsia="zh-CN"/>
            <w:rPrChange w:id="4537"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5个工作日</w:delText>
        </w:r>
      </w:del>
    </w:p>
    <w:p w14:paraId="7A11074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540" w:author="芮俊东" w:date="2023-03-28T15:14:00Z"/>
          <w:rFonts w:hint="eastAsia" w:ascii="宋体" w:hAnsi="宋体" w:eastAsia="仿宋GB2312" w:cs="Times New Roman"/>
          <w:strike w:val="0"/>
          <w:dstrike w:val="0"/>
          <w:sz w:val="28"/>
          <w:szCs w:val="28"/>
          <w:rPrChange w:id="4541" w:author="Administrator" w:date="2023-08-30T10:43:00Z">
            <w:rPr>
              <w:del w:id="4542" w:author="芮俊东" w:date="2023-03-28T15:14:00Z"/>
              <w:rFonts w:hint="eastAsia" w:ascii="Times New Roman" w:hAnsi="Times New Roman" w:eastAsia="仿宋GB2312" w:cs="Times New Roman"/>
              <w:strike w:val="0"/>
              <w:dstrike w:val="0"/>
              <w:sz w:val="28"/>
              <w:szCs w:val="28"/>
            </w:rPr>
          </w:rPrChange>
        </w:rPr>
        <w:pPrChange w:id="453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543" w:author="芮俊东" w:date="2023-03-28T15:14:00Z">
        <w:r>
          <w:rPr>
            <w:rFonts w:hint="eastAsia" w:ascii="宋体" w:hAnsi="宋体" w:eastAsia="仿宋GB2312" w:cs="Times New Roman"/>
            <w:b/>
            <w:bCs/>
            <w:strike w:val="0"/>
            <w:dstrike w:val="0"/>
            <w:color w:val="auto"/>
            <w:sz w:val="28"/>
            <w:szCs w:val="28"/>
            <w:lang w:val="en-US" w:eastAsia="zh-CN"/>
            <w:rPrChange w:id="454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2.法定审批时限：</w:delText>
        </w:r>
      </w:del>
      <w:del w:id="4546" w:author="芮俊东" w:date="2023-03-28T15:14:00Z">
        <w:r>
          <w:rPr>
            <w:rFonts w:hint="eastAsia" w:ascii="宋体" w:hAnsi="宋体" w:eastAsia="方正仿宋_GBK" w:cs="方正仿宋_GBK"/>
            <w:b w:val="0"/>
            <w:bCs w:val="0"/>
            <w:strike w:val="0"/>
            <w:dstrike w:val="0"/>
            <w:color w:val="auto"/>
            <w:sz w:val="28"/>
            <w:szCs w:val="28"/>
            <w:lang w:val="en-US" w:eastAsia="zh-CN"/>
            <w:rPrChange w:id="4547"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1113ED2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550" w:author="芮俊东" w:date="2023-03-28T15:14:00Z"/>
          <w:rFonts w:hint="eastAsia" w:ascii="宋体" w:hAnsi="宋体" w:eastAsia="仿宋GB2312" w:cs="Times New Roman"/>
          <w:b/>
          <w:bCs/>
          <w:strike w:val="0"/>
          <w:dstrike w:val="0"/>
          <w:color w:val="auto"/>
          <w:sz w:val="28"/>
          <w:szCs w:val="28"/>
          <w:lang w:val="en-US" w:eastAsia="zh-CN"/>
          <w:rPrChange w:id="4551" w:author="Administrator" w:date="2023-08-30T10:43:00Z">
            <w:rPr>
              <w:del w:id="4552"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54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553" w:author="芮俊东" w:date="2023-03-28T15:14:00Z">
        <w:r>
          <w:rPr>
            <w:rFonts w:hint="eastAsia" w:ascii="宋体" w:hAnsi="宋体" w:eastAsia="仿宋GB2312" w:cs="Times New Roman"/>
            <w:b/>
            <w:bCs/>
            <w:strike w:val="0"/>
            <w:dstrike w:val="0"/>
            <w:color w:val="auto"/>
            <w:sz w:val="28"/>
            <w:szCs w:val="28"/>
            <w:lang w:val="en-US" w:eastAsia="zh-CN"/>
            <w:rPrChange w:id="4554"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3.规定法定审批时限依据</w:delText>
        </w:r>
      </w:del>
    </w:p>
    <w:p w14:paraId="228E2CF8">
      <w:pPr>
        <w:numPr>
          <w:ilvl w:val="0"/>
          <w:numId w:val="0"/>
        </w:numPr>
        <w:spacing w:line="540" w:lineRule="exact"/>
        <w:ind w:firstLine="0" w:firstLineChars="0"/>
        <w:outlineLvl w:val="1"/>
        <w:rPr>
          <w:del w:id="4557" w:author="芮俊东" w:date="2023-03-28T15:14:00Z"/>
          <w:rFonts w:hint="default" w:ascii="宋体" w:hAnsi="宋体" w:eastAsia="仿宋GB2312" w:cs="Times New Roman"/>
          <w:sz w:val="32"/>
          <w:szCs w:val="32"/>
          <w:lang w:val="en-US"/>
          <w:rPrChange w:id="4558" w:author="Administrator" w:date="2023-08-30T10:43:00Z">
            <w:rPr>
              <w:del w:id="4559" w:author="芮俊东" w:date="2023-03-28T15:14:00Z"/>
              <w:rFonts w:hint="default" w:ascii="Times New Roman" w:hAnsi="Times New Roman" w:eastAsia="仿宋GB2312" w:cs="Times New Roman"/>
              <w:sz w:val="32"/>
              <w:szCs w:val="32"/>
              <w:lang w:val="en-US"/>
            </w:rPr>
          </w:rPrChange>
        </w:rPr>
        <w:pPrChange w:id="4556" w:author="芮俊东" w:date="2023-03-28T15:19:00Z">
          <w:pPr>
            <w:spacing w:line="600" w:lineRule="exact"/>
            <w:ind w:firstLine="420" w:firstLineChars="200"/>
          </w:pPr>
        </w:pPrChange>
      </w:pPr>
      <w:del w:id="4560" w:author="芮俊东" w:date="2023-03-28T15:14:00Z">
        <w:r>
          <w:rPr>
            <w:rFonts w:hint="default" w:ascii="宋体" w:hAnsi="宋体" w:eastAsia="方正仿宋_GBK" w:cs="方正仿宋_GBK"/>
            <w:b w:val="0"/>
            <w:bCs w:val="0"/>
            <w:strike w:val="0"/>
            <w:dstrike w:val="0"/>
            <w:color w:val="auto"/>
            <w:sz w:val="28"/>
            <w:szCs w:val="28"/>
            <w:lang w:val="en-US" w:eastAsia="zh-CN"/>
            <w:rPrChange w:id="4561"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（1）《中华人民共和国行政许可法》第四十二条、第四十五条第四十二条 除可以当场作出行政许可决定的外，行政机关应当自受理行政许可申请之日起二十日内作出行政许可决定。</w:delText>
        </w:r>
      </w:del>
    </w:p>
    <w:p w14:paraId="50656434">
      <w:pPr>
        <w:numPr>
          <w:ilvl w:val="0"/>
          <w:numId w:val="0"/>
        </w:numPr>
        <w:spacing w:line="540" w:lineRule="exact"/>
        <w:ind w:firstLine="0" w:firstLineChars="0"/>
        <w:outlineLvl w:val="1"/>
        <w:rPr>
          <w:del w:id="4564" w:author="芮俊东" w:date="2023-03-28T15:14:00Z"/>
          <w:rFonts w:hint="default" w:ascii="宋体" w:hAnsi="宋体" w:eastAsia="仿宋GB2312" w:cs="Times New Roman"/>
          <w:sz w:val="32"/>
          <w:szCs w:val="32"/>
          <w:lang w:val="en-US"/>
          <w:rPrChange w:id="4565" w:author="Administrator" w:date="2023-08-30T10:43:00Z">
            <w:rPr>
              <w:del w:id="4566" w:author="芮俊东" w:date="2023-03-28T15:14:00Z"/>
              <w:rFonts w:hint="default" w:ascii="Times New Roman" w:hAnsi="Times New Roman" w:eastAsia="仿宋GB2312" w:cs="Times New Roman"/>
              <w:sz w:val="32"/>
              <w:szCs w:val="32"/>
              <w:lang w:val="en-US"/>
            </w:rPr>
          </w:rPrChange>
        </w:rPr>
        <w:pPrChange w:id="4563" w:author="芮俊东" w:date="2023-03-28T15:19:00Z">
          <w:pPr>
            <w:spacing w:line="600" w:lineRule="exact"/>
            <w:ind w:firstLine="420" w:firstLineChars="200"/>
          </w:pPr>
        </w:pPrChange>
      </w:pPr>
      <w:del w:id="4567" w:author="芮俊东" w:date="2023-03-28T15:14:00Z">
        <w:r>
          <w:rPr>
            <w:rFonts w:hint="default" w:ascii="宋体" w:hAnsi="宋体" w:eastAsia="方正仿宋_GBK" w:cs="方正仿宋_GBK"/>
            <w:b w:val="0"/>
            <w:bCs w:val="0"/>
            <w:strike w:val="0"/>
            <w:dstrike w:val="0"/>
            <w:color w:val="auto"/>
            <w:sz w:val="28"/>
            <w:szCs w:val="28"/>
            <w:lang w:val="en-US" w:eastAsia="zh-CN"/>
            <w:rPrChange w:id="456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第四十五条 行政机关作出行政许可决定，依法需要听证、招标、拍卖、检验、检测、检疫、鉴定和专家评审的，所需时间不计算在本节规定的期限内。</w:delText>
        </w:r>
      </w:del>
    </w:p>
    <w:p w14:paraId="1211F8C1">
      <w:pPr>
        <w:numPr>
          <w:ilvl w:val="0"/>
          <w:numId w:val="0"/>
        </w:numPr>
        <w:spacing w:line="540" w:lineRule="exact"/>
        <w:ind w:firstLine="0" w:firstLineChars="0"/>
        <w:outlineLvl w:val="1"/>
        <w:rPr>
          <w:del w:id="4571" w:author="芮俊东" w:date="2023-03-28T15:14:00Z"/>
          <w:rFonts w:hint="default" w:ascii="宋体" w:hAnsi="宋体" w:eastAsia="仿宋GB2312" w:cs="Times New Roman"/>
          <w:strike w:val="0"/>
          <w:dstrike w:val="0"/>
          <w:sz w:val="28"/>
          <w:szCs w:val="28"/>
          <w:lang w:val="en-US"/>
          <w:rPrChange w:id="4572" w:author="Administrator" w:date="2023-08-30T10:43:00Z">
            <w:rPr>
              <w:del w:id="4573" w:author="芮俊东" w:date="2023-03-28T15:14:00Z"/>
              <w:rFonts w:hint="default" w:ascii="Times New Roman" w:hAnsi="Times New Roman" w:eastAsia="仿宋GB2312" w:cs="Times New Roman"/>
              <w:strike w:val="0"/>
              <w:dstrike w:val="0"/>
              <w:sz w:val="28"/>
              <w:szCs w:val="28"/>
              <w:lang w:val="en-US"/>
            </w:rPr>
          </w:rPrChange>
        </w:rPr>
        <w:pPrChange w:id="4570" w:author="芮俊东" w:date="2023-03-28T15:19:00Z">
          <w:pPr>
            <w:spacing w:line="600" w:lineRule="exact"/>
            <w:ind w:firstLine="420" w:firstLineChars="200"/>
          </w:pPr>
        </w:pPrChange>
      </w:pPr>
      <w:del w:id="4574" w:author="芮俊东" w:date="2023-03-28T15:14:00Z">
        <w:r>
          <w:rPr>
            <w:rFonts w:hint="eastAsia" w:ascii="宋体" w:hAnsi="宋体" w:eastAsia="仿宋GB2312" w:cs="Times New Roman"/>
            <w:b/>
            <w:bCs/>
            <w:strike w:val="0"/>
            <w:dstrike w:val="0"/>
            <w:color w:val="auto"/>
            <w:sz w:val="28"/>
            <w:szCs w:val="28"/>
            <w:lang w:val="en-US" w:eastAsia="zh-CN"/>
            <w:rPrChange w:id="45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4.承诺审批时限：</w:delText>
        </w:r>
      </w:del>
      <w:del w:id="4577" w:author="芮俊东" w:date="2023-03-28T15:14:00Z">
        <w:r>
          <w:rPr>
            <w:rFonts w:hint="default" w:ascii="宋体" w:hAnsi="宋体" w:eastAsia="方正仿宋_GBK" w:cs="方正仿宋_GBK"/>
            <w:b w:val="0"/>
            <w:bCs w:val="0"/>
            <w:strike w:val="0"/>
            <w:dstrike w:val="0"/>
            <w:color w:val="auto"/>
            <w:sz w:val="28"/>
            <w:szCs w:val="28"/>
            <w:lang w:val="en-US" w:eastAsia="zh-CN"/>
            <w:rPrChange w:id="457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20个工作日</w:delText>
        </w:r>
      </w:del>
    </w:p>
    <w:p w14:paraId="45AB422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580" w:author="芮俊东" w:date="2023-03-28T15:14:00Z"/>
          <w:rFonts w:hint="eastAsia" w:ascii="宋体" w:hAnsi="宋体" w:eastAsia="黑体" w:cs="Times New Roman"/>
          <w:b w:val="0"/>
          <w:bCs w:val="0"/>
          <w:strike w:val="0"/>
          <w:dstrike w:val="0"/>
          <w:color w:val="auto"/>
          <w:sz w:val="28"/>
          <w:szCs w:val="28"/>
          <w:lang w:val="en-US" w:eastAsia="zh-CN"/>
          <w:rPrChange w:id="4581" w:author="Administrator" w:date="2023-08-30T10:43:00Z">
            <w:rPr>
              <w:del w:id="4582"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583" w:author="芮俊东" w:date="2023-03-28T15:14:00Z">
        <w:r>
          <w:rPr>
            <w:rFonts w:hint="eastAsia" w:ascii="宋体" w:hAnsi="宋体" w:eastAsia="黑体" w:cs="Times New Roman"/>
            <w:b w:val="0"/>
            <w:bCs w:val="0"/>
            <w:strike w:val="0"/>
            <w:dstrike w:val="0"/>
            <w:color w:val="auto"/>
            <w:sz w:val="28"/>
            <w:szCs w:val="28"/>
            <w:lang w:val="en-US" w:eastAsia="zh-CN"/>
            <w:rPrChange w:id="458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九、收费</w:delText>
        </w:r>
      </w:del>
    </w:p>
    <w:p w14:paraId="479DE9D6">
      <w:pPr>
        <w:numPr>
          <w:ilvl w:val="0"/>
          <w:numId w:val="0"/>
        </w:numPr>
        <w:spacing w:line="540" w:lineRule="exact"/>
        <w:ind w:firstLine="0" w:firstLineChars="0"/>
        <w:outlineLvl w:val="1"/>
        <w:rPr>
          <w:del w:id="4587" w:author="芮俊东" w:date="2023-03-28T15:14:00Z"/>
          <w:rFonts w:hint="eastAsia" w:ascii="宋体" w:hAnsi="宋体" w:eastAsia="仿宋GB2312" w:cs="Times New Roman"/>
          <w:strike w:val="0"/>
          <w:dstrike w:val="0"/>
          <w:sz w:val="28"/>
          <w:szCs w:val="28"/>
          <w:lang w:val="en-US"/>
          <w:rPrChange w:id="4588" w:author="Administrator" w:date="2023-08-30T10:43:00Z">
            <w:rPr>
              <w:del w:id="4589" w:author="芮俊东" w:date="2023-03-28T15:14:00Z"/>
              <w:rFonts w:hint="eastAsia" w:ascii="Times New Roman" w:hAnsi="Times New Roman" w:eastAsia="仿宋GB2312" w:cs="Times New Roman"/>
              <w:strike w:val="0"/>
              <w:dstrike w:val="0"/>
              <w:sz w:val="28"/>
              <w:szCs w:val="28"/>
              <w:lang w:val="en-US"/>
            </w:rPr>
          </w:rPrChange>
        </w:rPr>
        <w:pPrChange w:id="4586" w:author="芮俊东" w:date="2023-03-28T15:19:00Z">
          <w:pPr>
            <w:spacing w:line="600" w:lineRule="exact"/>
            <w:ind w:firstLine="420" w:firstLineChars="200"/>
          </w:pPr>
        </w:pPrChange>
      </w:pPr>
      <w:del w:id="4590" w:author="芮俊东" w:date="2023-03-28T15:14:00Z">
        <w:r>
          <w:rPr>
            <w:rFonts w:hint="eastAsia" w:ascii="宋体" w:hAnsi="宋体" w:eastAsia="仿宋GB2312" w:cs="Times New Roman"/>
            <w:b/>
            <w:bCs/>
            <w:strike w:val="0"/>
            <w:dstrike w:val="0"/>
            <w:color w:val="auto"/>
            <w:sz w:val="28"/>
            <w:szCs w:val="28"/>
            <w:lang w:val="en-US" w:eastAsia="zh-CN"/>
            <w:rPrChange w:id="459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1.办理行政许可是否收费：</w:delText>
        </w:r>
      </w:del>
      <w:del w:id="4593" w:author="芮俊东" w:date="2023-03-28T15:14:00Z">
        <w:r>
          <w:rPr>
            <w:rFonts w:hint="eastAsia" w:ascii="宋体" w:hAnsi="宋体" w:eastAsia="方正仿宋_GBK" w:cs="方正仿宋_GBK"/>
            <w:b w:val="0"/>
            <w:bCs w:val="0"/>
            <w:strike w:val="0"/>
            <w:dstrike w:val="0"/>
            <w:color w:val="auto"/>
            <w:sz w:val="28"/>
            <w:szCs w:val="28"/>
            <w:lang w:val="en-US" w:eastAsia="zh-CN"/>
            <w:rPrChange w:id="459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4050CA2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597" w:author="芮俊东" w:date="2023-03-28T15:14:00Z"/>
          <w:rFonts w:hint="eastAsia" w:ascii="宋体" w:hAnsi="宋体" w:eastAsia="仿宋GB2312" w:cs="Times New Roman"/>
          <w:b/>
          <w:bCs/>
          <w:strike w:val="0"/>
          <w:dstrike w:val="0"/>
          <w:color w:val="auto"/>
          <w:sz w:val="28"/>
          <w:szCs w:val="28"/>
          <w:lang w:val="en-US" w:eastAsia="zh-CN"/>
          <w:rPrChange w:id="4598" w:author="Administrator" w:date="2023-08-30T10:43:00Z">
            <w:rPr>
              <w:del w:id="4599"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59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600" w:author="芮俊东" w:date="2023-03-28T15:14:00Z">
        <w:r>
          <w:rPr>
            <w:rFonts w:hint="eastAsia" w:ascii="宋体" w:hAnsi="宋体" w:eastAsia="仿宋GB2312" w:cs="Times New Roman"/>
            <w:b/>
            <w:bCs/>
            <w:strike w:val="0"/>
            <w:dstrike w:val="0"/>
            <w:color w:val="auto"/>
            <w:sz w:val="28"/>
            <w:szCs w:val="28"/>
            <w:lang w:val="en-US" w:eastAsia="zh-CN"/>
            <w:rPrChange w:id="460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2.收费项目的名称、收费项目的标准、设定收费项目的依据、规定收费标准的依据</w:delText>
        </w:r>
      </w:del>
    </w:p>
    <w:p w14:paraId="3E01E45A">
      <w:pPr>
        <w:numPr>
          <w:ilvl w:val="0"/>
          <w:numId w:val="0"/>
        </w:numPr>
        <w:spacing w:line="540" w:lineRule="exact"/>
        <w:ind w:firstLine="0" w:firstLineChars="0"/>
        <w:outlineLvl w:val="1"/>
        <w:rPr>
          <w:del w:id="4604" w:author="芮俊东" w:date="2023-03-28T15:14:00Z"/>
          <w:rFonts w:hint="eastAsia" w:ascii="宋体" w:hAnsi="宋体" w:eastAsia="方正仿宋_GBK" w:cs="方正仿宋_GBK"/>
          <w:b/>
          <w:bCs/>
          <w:strike w:val="0"/>
          <w:dstrike w:val="0"/>
          <w:color w:val="FF0000"/>
          <w:sz w:val="28"/>
          <w:szCs w:val="28"/>
          <w:lang w:val="en-US" w:eastAsia="zh-CN"/>
          <w:rPrChange w:id="4605" w:author="Administrator" w:date="2023-08-30T10:43:00Z">
            <w:rPr>
              <w:del w:id="4606" w:author="芮俊东" w:date="2023-03-28T15:14:00Z"/>
              <w:rFonts w:hint="eastAsia" w:ascii="方正仿宋_GBK" w:hAnsi="方正仿宋_GBK" w:eastAsia="方正仿宋_GBK" w:cs="方正仿宋_GBK"/>
              <w:b/>
              <w:bCs/>
              <w:strike w:val="0"/>
              <w:dstrike w:val="0"/>
              <w:color w:val="FF0000"/>
              <w:sz w:val="28"/>
              <w:szCs w:val="28"/>
              <w:lang w:val="en-US" w:eastAsia="zh-CN"/>
            </w:rPr>
          </w:rPrChange>
        </w:rPr>
        <w:pPrChange w:id="4603" w:author="芮俊东" w:date="2023-03-28T15:19:00Z">
          <w:pPr>
            <w:spacing w:line="600" w:lineRule="exact"/>
            <w:ind w:firstLine="420" w:firstLineChars="200"/>
          </w:pPr>
        </w:pPrChange>
      </w:pPr>
      <w:del w:id="4607" w:author="芮俊东" w:date="2023-03-28T15:14:00Z">
        <w:r>
          <w:rPr>
            <w:rFonts w:hint="eastAsia" w:ascii="宋体" w:hAnsi="宋体" w:eastAsia="方正仿宋_GBK" w:cs="方正仿宋_GBK"/>
            <w:sz w:val="28"/>
            <w:szCs w:val="28"/>
            <w:lang w:val="en-US"/>
            <w:rPrChange w:id="4608" w:author="Administrator" w:date="2023-08-30T10:43:00Z">
              <w:rPr>
                <w:rFonts w:hint="eastAsia" w:ascii="方正仿宋_GBK" w:hAnsi="方正仿宋_GBK" w:eastAsia="方正仿宋_GBK" w:cs="方正仿宋_GBK"/>
                <w:sz w:val="28"/>
                <w:szCs w:val="28"/>
                <w:lang w:val="en-US"/>
              </w:rPr>
            </w:rPrChange>
          </w:rPr>
          <w:delText>无</w:delText>
        </w:r>
      </w:del>
    </w:p>
    <w:p w14:paraId="5B8A91DC">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610" w:author="芮俊东" w:date="2023-03-28T15:14:00Z"/>
          <w:rFonts w:hint="eastAsia" w:ascii="宋体" w:hAnsi="宋体" w:eastAsia="黑体" w:cs="Times New Roman"/>
          <w:b w:val="0"/>
          <w:bCs w:val="0"/>
          <w:strike w:val="0"/>
          <w:dstrike w:val="0"/>
          <w:color w:val="auto"/>
          <w:sz w:val="28"/>
          <w:szCs w:val="28"/>
          <w:lang w:val="en-US" w:eastAsia="zh-CN"/>
          <w:rPrChange w:id="4611" w:author="Administrator" w:date="2023-08-30T10:43:00Z">
            <w:rPr>
              <w:del w:id="4612"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613" w:author="芮俊东" w:date="2023-03-28T15:14:00Z">
        <w:r>
          <w:rPr>
            <w:rFonts w:hint="eastAsia" w:ascii="宋体" w:hAnsi="宋体" w:eastAsia="黑体" w:cs="Times New Roman"/>
            <w:b w:val="0"/>
            <w:bCs w:val="0"/>
            <w:strike w:val="0"/>
            <w:dstrike w:val="0"/>
            <w:color w:val="auto"/>
            <w:sz w:val="28"/>
            <w:szCs w:val="28"/>
            <w:lang w:val="en-US" w:eastAsia="zh-CN"/>
            <w:rPrChange w:id="461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十、行政许可证件</w:delText>
        </w:r>
      </w:del>
    </w:p>
    <w:p w14:paraId="3CDE77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17" w:author="芮俊东" w:date="2023-03-28T15:14:00Z"/>
          <w:rFonts w:hint="default" w:ascii="宋体" w:hAnsi="宋体" w:eastAsia="仿宋GB2312" w:cs="Times New Roman"/>
          <w:strike w:val="0"/>
          <w:dstrike w:val="0"/>
          <w:color w:val="auto"/>
          <w:sz w:val="28"/>
          <w:szCs w:val="28"/>
          <w:lang w:val="en-US" w:eastAsia="zh-CN"/>
          <w:rPrChange w:id="4618" w:author="Administrator" w:date="2023-08-30T10:43:00Z">
            <w:rPr>
              <w:del w:id="4619" w:author="芮俊东" w:date="2023-03-28T15:14:00Z"/>
              <w:rFonts w:hint="default" w:ascii="Times New Roman" w:hAnsi="Times New Roman" w:eastAsia="仿宋GB2312" w:cs="Times New Roman"/>
              <w:strike w:val="0"/>
              <w:dstrike w:val="0"/>
              <w:color w:val="auto"/>
              <w:sz w:val="28"/>
              <w:szCs w:val="28"/>
              <w:lang w:val="en-US" w:eastAsia="zh-CN"/>
            </w:rPr>
          </w:rPrChange>
        </w:rPr>
        <w:pPrChange w:id="461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620" w:author="芮俊东" w:date="2023-03-28T15:14:00Z">
        <w:r>
          <w:rPr>
            <w:rFonts w:hint="eastAsia" w:ascii="宋体" w:hAnsi="宋体" w:eastAsia="仿宋GB2312" w:cs="Times New Roman"/>
            <w:b/>
            <w:bCs/>
            <w:strike w:val="0"/>
            <w:dstrike w:val="0"/>
            <w:color w:val="auto"/>
            <w:sz w:val="28"/>
            <w:szCs w:val="28"/>
            <w:lang w:val="en-US" w:eastAsia="zh-CN"/>
            <w:rPrChange w:id="462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1.审批结果类型：</w:delText>
        </w:r>
      </w:del>
      <w:del w:id="4623" w:author="芮俊东" w:date="2023-03-28T15:14:00Z">
        <w:r>
          <w:rPr>
            <w:rFonts w:hint="default" w:ascii="宋体" w:hAnsi="宋体" w:eastAsia="方正仿宋_GBK" w:cs="方正仿宋_GBK"/>
            <w:b w:val="0"/>
            <w:bCs w:val="0"/>
            <w:strike w:val="0"/>
            <w:dstrike w:val="0"/>
            <w:color w:val="auto"/>
            <w:sz w:val="28"/>
            <w:szCs w:val="28"/>
            <w:lang w:val="en-US" w:eastAsia="zh-CN"/>
            <w:rPrChange w:id="4624"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批文</w:delText>
        </w:r>
      </w:del>
    </w:p>
    <w:p w14:paraId="037C008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27" w:author="芮俊东" w:date="2023-03-28T15:14:00Z"/>
          <w:rFonts w:hint="eastAsia" w:ascii="宋体" w:hAnsi="宋体" w:eastAsia="仿宋GB2312" w:cs="Times New Roman"/>
          <w:strike w:val="0"/>
          <w:dstrike w:val="0"/>
          <w:color w:val="auto"/>
          <w:sz w:val="28"/>
          <w:szCs w:val="28"/>
          <w:lang w:val="en-US" w:eastAsia="zh-CN"/>
          <w:rPrChange w:id="4628" w:author="Administrator" w:date="2023-08-30T10:43:00Z">
            <w:rPr>
              <w:del w:id="462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62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30" w:author="芮俊东" w:date="2023-03-28T15:14:00Z">
        <w:r>
          <w:rPr>
            <w:rFonts w:hint="eastAsia" w:ascii="宋体" w:hAnsi="宋体" w:eastAsia="仿宋GB2312" w:cs="Times New Roman"/>
            <w:b/>
            <w:bCs/>
            <w:strike w:val="0"/>
            <w:dstrike w:val="0"/>
            <w:color w:val="auto"/>
            <w:sz w:val="28"/>
            <w:szCs w:val="28"/>
            <w:lang w:val="en-US" w:eastAsia="zh-CN"/>
            <w:rPrChange w:id="46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2.审批结果名称：</w:delText>
        </w:r>
      </w:del>
      <w:del w:id="4633" w:author="芮俊东" w:date="2023-03-28T15:14:00Z">
        <w:r>
          <w:rPr>
            <w:rFonts w:hint="eastAsia" w:ascii="宋体" w:hAnsi="宋体" w:eastAsia="方正仿宋_GBK" w:cs="方正仿宋_GBK"/>
            <w:b w:val="0"/>
            <w:bCs w:val="0"/>
            <w:strike w:val="0"/>
            <w:dstrike w:val="0"/>
            <w:color w:val="auto"/>
            <w:sz w:val="28"/>
            <w:szCs w:val="28"/>
            <w:lang w:val="en-US" w:eastAsia="zh-CN"/>
            <w:rPrChange w:id="463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《通航建筑物运行方案准予许可决定书》</w:delText>
        </w:r>
      </w:del>
    </w:p>
    <w:p w14:paraId="2369230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37" w:author="芮俊东" w:date="2023-03-28T15:14:00Z"/>
          <w:rFonts w:hint="eastAsia" w:ascii="宋体" w:hAnsi="宋体" w:eastAsia="仿宋GB2312" w:cs="Times New Roman"/>
          <w:strike w:val="0"/>
          <w:dstrike w:val="0"/>
          <w:color w:val="auto"/>
          <w:sz w:val="28"/>
          <w:szCs w:val="28"/>
          <w:lang w:val="en-US" w:eastAsia="zh-CN"/>
          <w:rPrChange w:id="4638" w:author="Administrator" w:date="2023-08-30T10:43:00Z">
            <w:rPr>
              <w:del w:id="463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63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40" w:author="芮俊东" w:date="2023-03-28T15:14:00Z">
        <w:r>
          <w:rPr>
            <w:rFonts w:hint="eastAsia" w:ascii="宋体" w:hAnsi="宋体" w:eastAsia="仿宋GB2312" w:cs="Times New Roman"/>
            <w:b/>
            <w:bCs/>
            <w:strike w:val="0"/>
            <w:dstrike w:val="0"/>
            <w:color w:val="auto"/>
            <w:sz w:val="28"/>
            <w:szCs w:val="28"/>
            <w:lang w:val="en-US" w:eastAsia="zh-CN"/>
            <w:rPrChange w:id="464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3.审批结果的有效期限：</w:delText>
        </w:r>
      </w:del>
      <w:del w:id="4643" w:author="芮俊东" w:date="2023-03-28T15:14:00Z">
        <w:r>
          <w:rPr>
            <w:rFonts w:hint="eastAsia" w:ascii="宋体" w:hAnsi="宋体" w:eastAsia="方正仿宋_GBK" w:cs="方正仿宋_GBK"/>
            <w:b w:val="0"/>
            <w:bCs w:val="0"/>
            <w:strike w:val="0"/>
            <w:dstrike w:val="0"/>
            <w:color w:val="auto"/>
            <w:sz w:val="28"/>
            <w:szCs w:val="28"/>
            <w:lang w:val="en-US" w:eastAsia="zh-CN"/>
            <w:rPrChange w:id="464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无期限</w:delText>
        </w:r>
      </w:del>
    </w:p>
    <w:p w14:paraId="44AF514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47" w:author="芮俊东" w:date="2023-03-28T15:14:00Z"/>
          <w:rFonts w:hint="eastAsia" w:ascii="宋体" w:hAnsi="宋体" w:eastAsia="仿宋GB2312" w:cs="Times New Roman"/>
          <w:b/>
          <w:bCs/>
          <w:strike w:val="0"/>
          <w:dstrike w:val="0"/>
          <w:color w:val="auto"/>
          <w:sz w:val="28"/>
          <w:szCs w:val="28"/>
          <w:lang w:val="en-US" w:eastAsia="zh-CN"/>
          <w:rPrChange w:id="4648" w:author="Administrator" w:date="2023-08-30T10:43:00Z">
            <w:rPr>
              <w:del w:id="4649"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64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650" w:author="芮俊东" w:date="2023-03-28T15:14:00Z">
        <w:r>
          <w:rPr>
            <w:rFonts w:hint="eastAsia" w:ascii="宋体" w:hAnsi="宋体" w:eastAsia="仿宋GB2312" w:cs="Times New Roman"/>
            <w:b/>
            <w:bCs/>
            <w:strike w:val="0"/>
            <w:dstrike w:val="0"/>
            <w:color w:val="auto"/>
            <w:sz w:val="28"/>
            <w:szCs w:val="28"/>
            <w:lang w:val="en-US" w:eastAsia="zh-CN"/>
            <w:rPrChange w:id="46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4.规定审批结果有效期限的依据</w:delText>
        </w:r>
      </w:del>
    </w:p>
    <w:p w14:paraId="6A6859D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54" w:author="芮俊东" w:date="2023-03-28T15:14:00Z"/>
          <w:rFonts w:hint="eastAsia" w:ascii="宋体" w:hAnsi="宋体" w:eastAsia="仿宋GB2312" w:cs="Times New Roman"/>
          <w:color w:val="auto"/>
          <w:sz w:val="32"/>
          <w:szCs w:val="32"/>
          <w:lang w:val="en-US" w:eastAsia="zh-CN"/>
          <w:rPrChange w:id="4655" w:author="Administrator" w:date="2023-08-30T10:43:00Z">
            <w:rPr>
              <w:del w:id="4656" w:author="芮俊东" w:date="2023-03-28T15:14:00Z"/>
              <w:rFonts w:hint="eastAsia" w:ascii="Times New Roman" w:hAnsi="Times New Roman" w:eastAsia="仿宋GB2312" w:cs="Times New Roman"/>
              <w:color w:val="auto"/>
              <w:sz w:val="32"/>
              <w:szCs w:val="32"/>
              <w:lang w:val="en-US" w:eastAsia="zh-CN"/>
            </w:rPr>
          </w:rPrChange>
        </w:rPr>
        <w:pPrChange w:id="4653"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57" w:author="芮俊东" w:date="2023-03-28T15:14:00Z">
        <w:r>
          <w:rPr>
            <w:rFonts w:hint="eastAsia" w:ascii="宋体" w:hAnsi="宋体" w:eastAsia="方正仿宋_GBK" w:cs="方正仿宋_GBK"/>
            <w:b w:val="0"/>
            <w:bCs w:val="0"/>
            <w:strike w:val="0"/>
            <w:dstrike w:val="0"/>
            <w:color w:val="auto"/>
            <w:sz w:val="28"/>
            <w:szCs w:val="28"/>
            <w:lang w:val="en-US" w:eastAsia="zh-CN"/>
            <w:rPrChange w:id="465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40970BE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61" w:author="芮俊东" w:date="2023-03-28T15:14:00Z"/>
          <w:rFonts w:hint="default" w:ascii="宋体" w:hAnsi="宋体" w:eastAsia="仿宋GB2312" w:cs="Times New Roman"/>
          <w:strike w:val="0"/>
          <w:dstrike w:val="0"/>
          <w:color w:val="auto"/>
          <w:sz w:val="28"/>
          <w:szCs w:val="28"/>
          <w:lang w:val="en-US" w:eastAsia="zh-CN"/>
          <w:rPrChange w:id="4662" w:author="Administrator" w:date="2023-08-30T10:43:00Z">
            <w:rPr>
              <w:del w:id="4663" w:author="芮俊东" w:date="2023-03-28T15:14:00Z"/>
              <w:rFonts w:hint="default" w:ascii="Times New Roman" w:hAnsi="Times New Roman" w:eastAsia="仿宋GB2312" w:cs="Times New Roman"/>
              <w:strike w:val="0"/>
              <w:dstrike w:val="0"/>
              <w:color w:val="auto"/>
              <w:sz w:val="28"/>
              <w:szCs w:val="28"/>
              <w:lang w:val="en-US" w:eastAsia="zh-CN"/>
            </w:rPr>
          </w:rPrChange>
        </w:rPr>
        <w:pPrChange w:id="466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64" w:author="芮俊东" w:date="2023-03-28T15:14:00Z">
        <w:r>
          <w:rPr>
            <w:rFonts w:hint="eastAsia" w:ascii="宋体" w:hAnsi="宋体" w:eastAsia="仿宋GB2312" w:cs="Times New Roman"/>
            <w:b/>
            <w:bCs/>
            <w:strike w:val="0"/>
            <w:dstrike w:val="0"/>
            <w:color w:val="auto"/>
            <w:sz w:val="28"/>
            <w:szCs w:val="28"/>
            <w:lang w:val="en-US" w:eastAsia="zh-CN"/>
            <w:rPrChange w:id="466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5.是否需要办理审批结果变更手续：</w:delText>
        </w:r>
      </w:del>
      <w:del w:id="4667" w:author="芮俊东" w:date="2023-03-28T15:14:00Z">
        <w:r>
          <w:rPr>
            <w:rFonts w:hint="default" w:ascii="宋体" w:hAnsi="宋体" w:eastAsia="方正仿宋_GBK" w:cs="方正仿宋_GBK"/>
            <w:b w:val="0"/>
            <w:bCs w:val="0"/>
            <w:strike w:val="0"/>
            <w:dstrike w:val="0"/>
            <w:color w:val="auto"/>
            <w:sz w:val="28"/>
            <w:szCs w:val="28"/>
            <w:lang w:val="en-US" w:eastAsia="zh-CN"/>
            <w:rPrChange w:id="4668" w:author="Administrator" w:date="2023-08-30T10:43:00Z">
              <w:rPr>
                <w:rFonts w:hint="default" w:ascii="方正仿宋_GBK" w:hAnsi="方正仿宋_GBK" w:eastAsia="方正仿宋_GBK" w:cs="方正仿宋_GBK"/>
                <w:b w:val="0"/>
                <w:bCs w:val="0"/>
                <w:strike w:val="0"/>
                <w:dstrike w:val="0"/>
                <w:color w:val="auto"/>
                <w:sz w:val="28"/>
                <w:szCs w:val="28"/>
                <w:lang w:val="en-US" w:eastAsia="zh-CN"/>
              </w:rPr>
            </w:rPrChange>
          </w:rPr>
          <w:delText>是</w:delText>
        </w:r>
      </w:del>
    </w:p>
    <w:p w14:paraId="1EB2939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71" w:author="芮俊东" w:date="2023-03-28T15:14:00Z"/>
          <w:rFonts w:hint="eastAsia" w:ascii="宋体" w:hAnsi="宋体" w:eastAsia="仿宋GB2312" w:cs="Times New Roman"/>
          <w:b/>
          <w:bCs/>
          <w:strike w:val="0"/>
          <w:dstrike w:val="0"/>
          <w:color w:val="auto"/>
          <w:sz w:val="28"/>
          <w:szCs w:val="28"/>
          <w:lang w:val="en-US" w:eastAsia="zh-CN"/>
          <w:rPrChange w:id="4672" w:author="Administrator" w:date="2023-08-30T10:43:00Z">
            <w:rPr>
              <w:del w:id="4673"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67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674" w:author="芮俊东" w:date="2023-03-28T15:14:00Z">
        <w:r>
          <w:rPr>
            <w:rFonts w:hint="eastAsia" w:ascii="宋体" w:hAnsi="宋体" w:eastAsia="仿宋GB2312" w:cs="Times New Roman"/>
            <w:b/>
            <w:bCs/>
            <w:strike w:val="0"/>
            <w:dstrike w:val="0"/>
            <w:color w:val="auto"/>
            <w:sz w:val="28"/>
            <w:szCs w:val="28"/>
            <w:lang w:val="en-US" w:eastAsia="zh-CN"/>
            <w:rPrChange w:id="467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6.办理审批结果变更手续的要求</w:delText>
        </w:r>
      </w:del>
    </w:p>
    <w:p w14:paraId="6D34149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78" w:author="芮俊东" w:date="2023-03-28T15:14:00Z"/>
          <w:rFonts w:hint="eastAsia" w:ascii="宋体" w:hAnsi="宋体" w:eastAsia="仿宋GB2312" w:cs="Times New Roman"/>
          <w:color w:val="auto"/>
          <w:sz w:val="32"/>
          <w:szCs w:val="32"/>
          <w:lang w:val="en-US" w:eastAsia="zh-CN"/>
          <w:rPrChange w:id="4679" w:author="Administrator" w:date="2023-08-30T10:43:00Z">
            <w:rPr>
              <w:del w:id="4680" w:author="芮俊东" w:date="2023-03-28T15:14:00Z"/>
              <w:rFonts w:hint="eastAsia" w:ascii="Times New Roman" w:hAnsi="Times New Roman" w:eastAsia="仿宋GB2312" w:cs="Times New Roman"/>
              <w:color w:val="auto"/>
              <w:sz w:val="32"/>
              <w:szCs w:val="32"/>
              <w:lang w:val="en-US" w:eastAsia="zh-CN"/>
            </w:rPr>
          </w:rPrChange>
        </w:rPr>
        <w:pPrChange w:id="4677"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81" w:author="芮俊东" w:date="2023-03-28T15:14:00Z">
        <w:r>
          <w:rPr>
            <w:rFonts w:hint="eastAsia" w:ascii="宋体" w:hAnsi="宋体" w:eastAsia="方正仿宋_GBK" w:cs="方正仿宋_GBK"/>
            <w:b w:val="0"/>
            <w:bCs w:val="0"/>
            <w:strike w:val="0"/>
            <w:dstrike w:val="0"/>
            <w:color w:val="auto"/>
            <w:sz w:val="28"/>
            <w:szCs w:val="28"/>
            <w:lang w:val="en-US" w:eastAsia="zh-CN"/>
            <w:rPrChange w:id="468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运行条件、开放时间、调度规则、养护停航安排等内容需要调整的，运行单位应当重新编制运行方案并报送原审批部门审批。</w:delText>
        </w:r>
      </w:del>
    </w:p>
    <w:p w14:paraId="5DA6FAF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85" w:author="芮俊东" w:date="2023-03-28T15:14:00Z"/>
          <w:rFonts w:hint="eastAsia" w:ascii="宋体" w:hAnsi="宋体" w:eastAsia="仿宋GB2312" w:cs="Times New Roman"/>
          <w:strike w:val="0"/>
          <w:dstrike w:val="0"/>
          <w:color w:val="auto"/>
          <w:sz w:val="28"/>
          <w:szCs w:val="28"/>
          <w:lang w:val="en-US" w:eastAsia="zh-CN"/>
          <w:rPrChange w:id="4686" w:author="Administrator" w:date="2023-08-30T10:43:00Z">
            <w:rPr>
              <w:del w:id="4687"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684"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688" w:author="芮俊东" w:date="2023-03-28T15:14:00Z">
        <w:r>
          <w:rPr>
            <w:rFonts w:hint="eastAsia" w:ascii="宋体" w:hAnsi="宋体" w:eastAsia="仿宋GB2312" w:cs="Times New Roman"/>
            <w:b/>
            <w:bCs/>
            <w:strike w:val="0"/>
            <w:dstrike w:val="0"/>
            <w:color w:val="auto"/>
            <w:sz w:val="28"/>
            <w:szCs w:val="28"/>
            <w:lang w:val="en-US" w:eastAsia="zh-CN"/>
            <w:rPrChange w:id="468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7.是否需要办理审批结果延续手续：</w:delText>
        </w:r>
      </w:del>
      <w:del w:id="4691" w:author="芮俊东" w:date="2023-03-28T15:14:00Z">
        <w:r>
          <w:rPr>
            <w:rFonts w:hint="eastAsia" w:ascii="宋体" w:hAnsi="宋体" w:eastAsia="方正仿宋_GBK" w:cs="方正仿宋_GBK"/>
            <w:b w:val="0"/>
            <w:bCs w:val="0"/>
            <w:strike w:val="0"/>
            <w:dstrike w:val="0"/>
            <w:color w:val="auto"/>
            <w:sz w:val="28"/>
            <w:szCs w:val="28"/>
            <w:lang w:val="en-US" w:eastAsia="zh-CN"/>
            <w:rPrChange w:id="469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否</w:delText>
        </w:r>
      </w:del>
    </w:p>
    <w:p w14:paraId="5A4879BD">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695" w:author="芮俊东" w:date="2023-03-28T15:14:00Z"/>
          <w:rFonts w:hint="eastAsia" w:ascii="宋体" w:hAnsi="宋体" w:eastAsia="仿宋GB2312" w:cs="Times New Roman"/>
          <w:b/>
          <w:bCs/>
          <w:strike w:val="0"/>
          <w:dstrike w:val="0"/>
          <w:color w:val="auto"/>
          <w:sz w:val="28"/>
          <w:szCs w:val="28"/>
          <w:lang w:val="en-US" w:eastAsia="zh-CN"/>
          <w:rPrChange w:id="4696" w:author="Administrator" w:date="2023-08-30T10:43:00Z">
            <w:rPr>
              <w:del w:id="4697"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694"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698" w:author="芮俊东" w:date="2023-03-28T15:14:00Z">
        <w:r>
          <w:rPr>
            <w:rFonts w:hint="eastAsia" w:ascii="宋体" w:hAnsi="宋体" w:eastAsia="仿宋GB2312" w:cs="Times New Roman"/>
            <w:b/>
            <w:bCs/>
            <w:strike w:val="0"/>
            <w:dstrike w:val="0"/>
            <w:color w:val="auto"/>
            <w:sz w:val="28"/>
            <w:szCs w:val="28"/>
            <w:lang w:val="en-US" w:eastAsia="zh-CN"/>
            <w:rPrChange w:id="4699"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8.办理审批结果延续手续的要求</w:delText>
        </w:r>
      </w:del>
    </w:p>
    <w:p w14:paraId="3C17748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02" w:author="芮俊东" w:date="2023-03-28T15:14:00Z"/>
          <w:rFonts w:hint="eastAsia" w:ascii="宋体" w:hAnsi="宋体" w:eastAsia="仿宋GB2312" w:cs="Times New Roman"/>
          <w:color w:val="auto"/>
          <w:sz w:val="32"/>
          <w:szCs w:val="32"/>
          <w:lang w:val="en-US" w:eastAsia="zh-CN"/>
          <w:rPrChange w:id="4703" w:author="Administrator" w:date="2023-08-30T10:43:00Z">
            <w:rPr>
              <w:del w:id="4704" w:author="芮俊东" w:date="2023-03-28T15:14:00Z"/>
              <w:rFonts w:hint="eastAsia" w:ascii="Times New Roman" w:hAnsi="Times New Roman" w:eastAsia="仿宋GB2312" w:cs="Times New Roman"/>
              <w:color w:val="auto"/>
              <w:sz w:val="32"/>
              <w:szCs w:val="32"/>
              <w:lang w:val="en-US" w:eastAsia="zh-CN"/>
            </w:rPr>
          </w:rPrChange>
        </w:rPr>
        <w:pPrChange w:id="4701"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705" w:author="芮俊东" w:date="2023-03-28T15:14:00Z">
        <w:r>
          <w:rPr>
            <w:rFonts w:hint="eastAsia" w:ascii="宋体" w:hAnsi="宋体" w:eastAsia="方正仿宋_GBK" w:cs="方正仿宋_GBK"/>
            <w:b w:val="0"/>
            <w:bCs w:val="0"/>
            <w:strike w:val="0"/>
            <w:dstrike w:val="0"/>
            <w:color w:val="auto"/>
            <w:sz w:val="28"/>
            <w:szCs w:val="28"/>
            <w:lang w:val="en-US" w:eastAsia="zh-CN"/>
            <w:rPrChange w:id="470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2FF02F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09" w:author="芮俊东" w:date="2023-03-28T15:14:00Z"/>
          <w:rFonts w:hint="eastAsia" w:ascii="宋体" w:hAnsi="宋体" w:eastAsia="仿宋GB2312" w:cs="Times New Roman"/>
          <w:b/>
          <w:bCs/>
          <w:strike w:val="0"/>
          <w:dstrike w:val="0"/>
          <w:color w:val="auto"/>
          <w:sz w:val="28"/>
          <w:szCs w:val="28"/>
          <w:lang w:val="en-US" w:eastAsia="zh-CN"/>
          <w:rPrChange w:id="4710" w:author="Administrator" w:date="2023-08-30T10:43:00Z">
            <w:rPr>
              <w:del w:id="4711"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708"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712" w:author="芮俊东" w:date="2023-03-28T15:14:00Z">
        <w:r>
          <w:rPr>
            <w:rFonts w:hint="eastAsia" w:ascii="宋体" w:hAnsi="宋体" w:eastAsia="仿宋GB2312" w:cs="Times New Roman"/>
            <w:b/>
            <w:bCs/>
            <w:strike w:val="0"/>
            <w:dstrike w:val="0"/>
            <w:color w:val="auto"/>
            <w:sz w:val="28"/>
            <w:szCs w:val="28"/>
            <w:lang w:val="en-US" w:eastAsia="zh-CN"/>
            <w:rPrChange w:id="471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9.审批结果的有效地域范围</w:delText>
        </w:r>
      </w:del>
    </w:p>
    <w:p w14:paraId="2A57C0F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16" w:author="芮俊东" w:date="2023-03-28T15:14:00Z"/>
          <w:rFonts w:hint="eastAsia" w:ascii="宋体" w:hAnsi="宋体" w:eastAsia="方正仿宋_GBK" w:cs="方正仿宋_GBK"/>
          <w:b w:val="0"/>
          <w:bCs w:val="0"/>
          <w:strike w:val="0"/>
          <w:dstrike w:val="0"/>
          <w:color w:val="auto"/>
          <w:sz w:val="28"/>
          <w:szCs w:val="28"/>
          <w:lang w:val="en-US" w:eastAsia="zh-CN"/>
          <w:rPrChange w:id="4717" w:author="Administrator" w:date="2023-08-30T10:43:00Z">
            <w:rPr>
              <w:del w:id="4718"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715"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719" w:author="芮俊东" w:date="2023-03-28T15:14:00Z">
        <w:r>
          <w:rPr>
            <w:rFonts w:hint="eastAsia" w:ascii="宋体" w:hAnsi="宋体" w:eastAsia="方正仿宋_GBK" w:cs="方正仿宋_GBK"/>
            <w:b w:val="0"/>
            <w:bCs w:val="0"/>
            <w:strike w:val="0"/>
            <w:dstrike w:val="0"/>
            <w:color w:val="auto"/>
            <w:sz w:val="28"/>
            <w:szCs w:val="28"/>
            <w:lang w:val="en-US" w:eastAsia="zh-CN"/>
            <w:rPrChange w:id="472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长江干线以外通航建筑物</w:delText>
        </w:r>
      </w:del>
    </w:p>
    <w:p w14:paraId="5C4BE92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23" w:author="芮俊东" w:date="2023-03-28T15:14:00Z"/>
          <w:rFonts w:hint="eastAsia" w:ascii="宋体" w:hAnsi="宋体" w:eastAsia="仿宋GB2312" w:cs="Times New Roman"/>
          <w:b/>
          <w:bCs/>
          <w:strike w:val="0"/>
          <w:dstrike w:val="0"/>
          <w:color w:val="auto"/>
          <w:sz w:val="28"/>
          <w:szCs w:val="28"/>
          <w:lang w:val="en-US" w:eastAsia="zh-CN"/>
          <w:rPrChange w:id="4724" w:author="Administrator" w:date="2023-08-30T10:43:00Z">
            <w:rPr>
              <w:del w:id="4725"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72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726" w:author="芮俊东" w:date="2023-03-28T15:14:00Z">
        <w:r>
          <w:rPr>
            <w:rFonts w:hint="eastAsia" w:ascii="宋体" w:hAnsi="宋体" w:eastAsia="仿宋GB2312" w:cs="Times New Roman"/>
            <w:b/>
            <w:bCs/>
            <w:strike w:val="0"/>
            <w:dstrike w:val="0"/>
            <w:color w:val="auto"/>
            <w:sz w:val="28"/>
            <w:szCs w:val="28"/>
            <w:lang w:val="en-US" w:eastAsia="zh-CN"/>
            <w:rPrChange w:id="472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10.规定审批结果有效地域范围的依据</w:delText>
        </w:r>
      </w:del>
    </w:p>
    <w:p w14:paraId="1181078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30" w:author="芮俊东" w:date="2023-03-28T15:14:00Z"/>
          <w:rFonts w:hint="eastAsia" w:ascii="宋体" w:hAnsi="宋体" w:eastAsia="仿宋GB2312" w:cs="Times New Roman"/>
          <w:strike w:val="0"/>
          <w:dstrike w:val="0"/>
          <w:color w:val="auto"/>
          <w:sz w:val="28"/>
          <w:szCs w:val="28"/>
          <w:lang w:val="en-US" w:eastAsia="zh-CN"/>
          <w:rPrChange w:id="4731" w:author="Administrator" w:date="2023-08-30T10:43:00Z">
            <w:rPr>
              <w:del w:id="4732"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2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733" w:author="芮俊东" w:date="2023-03-28T15:14:00Z">
        <w:r>
          <w:rPr>
            <w:rFonts w:hint="eastAsia" w:ascii="宋体" w:hAnsi="宋体" w:eastAsia="方正仿宋_GBK" w:cs="方正仿宋_GBK"/>
            <w:b w:val="0"/>
            <w:bCs w:val="0"/>
            <w:strike w:val="0"/>
            <w:dstrike w:val="0"/>
            <w:color w:val="auto"/>
            <w:sz w:val="28"/>
            <w:szCs w:val="28"/>
            <w:lang w:val="en-US" w:eastAsia="zh-CN"/>
            <w:rPrChange w:id="473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（1）无无</w:delText>
        </w:r>
      </w:del>
    </w:p>
    <w:p w14:paraId="06B25C6E">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736" w:author="芮俊东" w:date="2023-03-28T15:14:00Z"/>
          <w:rFonts w:hint="eastAsia" w:ascii="宋体" w:hAnsi="宋体" w:eastAsia="黑体" w:cs="Times New Roman"/>
          <w:b w:val="0"/>
          <w:bCs w:val="0"/>
          <w:strike w:val="0"/>
          <w:dstrike w:val="0"/>
          <w:color w:val="auto"/>
          <w:sz w:val="28"/>
          <w:szCs w:val="28"/>
          <w:lang w:val="en-US" w:eastAsia="zh-CN"/>
          <w:rPrChange w:id="4737" w:author="Administrator" w:date="2023-08-30T10:43:00Z">
            <w:rPr>
              <w:del w:id="4738"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739" w:author="芮俊东" w:date="2023-03-28T15:14:00Z">
        <w:r>
          <w:rPr>
            <w:rFonts w:hint="eastAsia" w:ascii="宋体" w:hAnsi="宋体" w:eastAsia="黑体" w:cs="Times New Roman"/>
            <w:b w:val="0"/>
            <w:bCs w:val="0"/>
            <w:strike w:val="0"/>
            <w:dstrike w:val="0"/>
            <w:color w:val="auto"/>
            <w:sz w:val="28"/>
            <w:szCs w:val="28"/>
            <w:lang w:val="en-US" w:eastAsia="zh-CN"/>
            <w:rPrChange w:id="474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十一、行政许可数量限制</w:delText>
        </w:r>
      </w:del>
    </w:p>
    <w:p w14:paraId="3D91024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43" w:author="芮俊东" w:date="2023-03-28T15:14:00Z"/>
          <w:rFonts w:hint="eastAsia" w:ascii="宋体" w:hAnsi="宋体" w:eastAsia="仿宋GB2312" w:cs="Times New Roman"/>
          <w:strike w:val="0"/>
          <w:dstrike w:val="0"/>
          <w:color w:val="auto"/>
          <w:sz w:val="28"/>
          <w:szCs w:val="28"/>
          <w:lang w:val="en-US" w:eastAsia="zh-CN"/>
          <w:rPrChange w:id="4744" w:author="Administrator" w:date="2023-08-30T10:43:00Z">
            <w:rPr>
              <w:del w:id="474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4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746" w:author="芮俊东" w:date="2023-03-28T15:14:00Z">
        <w:r>
          <w:rPr>
            <w:rFonts w:hint="eastAsia" w:ascii="宋体" w:hAnsi="宋体" w:eastAsia="仿宋GB2312" w:cs="Times New Roman"/>
            <w:b/>
            <w:bCs/>
            <w:strike w:val="0"/>
            <w:dstrike w:val="0"/>
            <w:color w:val="auto"/>
            <w:sz w:val="28"/>
            <w:szCs w:val="28"/>
            <w:lang w:val="en-US" w:eastAsia="zh-CN"/>
            <w:rPrChange w:id="474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1.有无行政许可数量限制：</w:delText>
        </w:r>
      </w:del>
      <w:del w:id="4749" w:author="芮俊东" w:date="2023-03-28T15:14:00Z">
        <w:r>
          <w:rPr>
            <w:rFonts w:hint="eastAsia" w:ascii="宋体" w:hAnsi="宋体" w:eastAsia="方正仿宋_GBK" w:cs="方正仿宋_GBK"/>
            <w:b w:val="0"/>
            <w:bCs w:val="0"/>
            <w:strike w:val="0"/>
            <w:dstrike w:val="0"/>
            <w:color w:val="auto"/>
            <w:sz w:val="28"/>
            <w:szCs w:val="28"/>
            <w:lang w:val="en-US" w:eastAsia="zh-CN"/>
            <w:rPrChange w:id="475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F007D8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53" w:author="芮俊东" w:date="2023-03-28T15:14:00Z"/>
          <w:rFonts w:hint="eastAsia" w:ascii="宋体" w:hAnsi="宋体" w:eastAsia="仿宋GB2312" w:cs="Times New Roman"/>
          <w:strike w:val="0"/>
          <w:dstrike w:val="0"/>
          <w:color w:val="auto"/>
          <w:sz w:val="28"/>
          <w:szCs w:val="28"/>
          <w:lang w:val="en-US" w:eastAsia="zh-CN"/>
          <w:rPrChange w:id="4754" w:author="Administrator" w:date="2023-08-30T10:43:00Z">
            <w:rPr>
              <w:del w:id="475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5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756" w:author="芮俊东" w:date="2023-03-28T15:14:00Z">
        <w:r>
          <w:rPr>
            <w:rFonts w:hint="eastAsia" w:ascii="宋体" w:hAnsi="宋体" w:eastAsia="仿宋GB2312" w:cs="Times New Roman"/>
            <w:b/>
            <w:bCs/>
            <w:strike w:val="0"/>
            <w:dstrike w:val="0"/>
            <w:color w:val="auto"/>
            <w:sz w:val="28"/>
            <w:szCs w:val="28"/>
            <w:lang w:val="en-US" w:eastAsia="zh-CN"/>
            <w:rPrChange w:id="475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2.公布数量限制的方式：</w:delText>
        </w:r>
      </w:del>
      <w:del w:id="4759" w:author="芮俊东" w:date="2023-03-28T15:14:00Z">
        <w:r>
          <w:rPr>
            <w:rFonts w:hint="eastAsia" w:ascii="宋体" w:hAnsi="宋体" w:eastAsia="方正仿宋_GBK" w:cs="方正仿宋_GBK"/>
            <w:b w:val="0"/>
            <w:bCs w:val="0"/>
            <w:strike w:val="0"/>
            <w:dstrike w:val="0"/>
            <w:color w:val="auto"/>
            <w:sz w:val="28"/>
            <w:szCs w:val="28"/>
            <w:lang w:val="en-US" w:eastAsia="zh-CN"/>
            <w:rPrChange w:id="476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AFB324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63" w:author="芮俊东" w:date="2023-03-28T15:14:00Z"/>
          <w:rFonts w:hint="eastAsia" w:ascii="宋体" w:hAnsi="宋体" w:eastAsia="仿宋GB2312" w:cs="Times New Roman"/>
          <w:strike w:val="0"/>
          <w:dstrike w:val="0"/>
          <w:color w:val="auto"/>
          <w:sz w:val="28"/>
          <w:szCs w:val="28"/>
          <w:lang w:val="en-US" w:eastAsia="zh-CN"/>
          <w:rPrChange w:id="4764" w:author="Administrator" w:date="2023-08-30T10:43:00Z">
            <w:rPr>
              <w:del w:id="476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6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766" w:author="芮俊东" w:date="2023-03-28T15:14:00Z">
        <w:r>
          <w:rPr>
            <w:rFonts w:hint="eastAsia" w:ascii="宋体" w:hAnsi="宋体" w:eastAsia="仿宋GB2312" w:cs="Times New Roman"/>
            <w:b/>
            <w:bCs/>
            <w:strike w:val="0"/>
            <w:dstrike w:val="0"/>
            <w:color w:val="auto"/>
            <w:sz w:val="28"/>
            <w:szCs w:val="28"/>
            <w:lang w:val="en-US" w:eastAsia="zh-CN"/>
            <w:rPrChange w:id="476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3.公布数量限制的周期：</w:delText>
        </w:r>
      </w:del>
      <w:del w:id="4769" w:author="芮俊东" w:date="2023-03-28T15:14:00Z">
        <w:r>
          <w:rPr>
            <w:rFonts w:hint="eastAsia" w:ascii="宋体" w:hAnsi="宋体" w:eastAsia="方正仿宋_GBK" w:cs="方正仿宋_GBK"/>
            <w:b w:val="0"/>
            <w:bCs w:val="0"/>
            <w:strike w:val="0"/>
            <w:dstrike w:val="0"/>
            <w:color w:val="auto"/>
            <w:sz w:val="28"/>
            <w:szCs w:val="28"/>
            <w:lang w:val="en-US" w:eastAsia="zh-CN"/>
            <w:rPrChange w:id="477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CB07E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773" w:author="芮俊东" w:date="2023-03-28T15:14:00Z"/>
          <w:rFonts w:hint="eastAsia" w:ascii="宋体" w:hAnsi="宋体" w:eastAsia="仿宋GB2312" w:cs="Times New Roman"/>
          <w:strike w:val="0"/>
          <w:dstrike w:val="0"/>
          <w:color w:val="auto"/>
          <w:sz w:val="28"/>
          <w:szCs w:val="28"/>
          <w:lang w:val="en-US" w:eastAsia="zh-CN"/>
          <w:rPrChange w:id="4774" w:author="Administrator" w:date="2023-08-30T10:43:00Z">
            <w:rPr>
              <w:del w:id="477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7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776" w:author="芮俊东" w:date="2023-03-28T15:14:00Z">
        <w:r>
          <w:rPr>
            <w:rFonts w:hint="eastAsia" w:ascii="宋体" w:hAnsi="宋体" w:eastAsia="仿宋GB2312" w:cs="Times New Roman"/>
            <w:b/>
            <w:bCs/>
            <w:strike w:val="0"/>
            <w:dstrike w:val="0"/>
            <w:color w:val="auto"/>
            <w:sz w:val="28"/>
            <w:szCs w:val="28"/>
            <w:lang w:val="en-US" w:eastAsia="zh-CN"/>
            <w:rPrChange w:id="477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4.在数量限制条件下实施行政许可的方式：</w:delText>
        </w:r>
      </w:del>
      <w:del w:id="4779" w:author="芮俊东" w:date="2023-03-28T15:14:00Z">
        <w:r>
          <w:rPr>
            <w:rFonts w:hint="eastAsia" w:ascii="宋体" w:hAnsi="宋体" w:eastAsia="方正仿宋_GBK" w:cs="方正仿宋_GBK"/>
            <w:b w:val="0"/>
            <w:bCs w:val="0"/>
            <w:strike w:val="0"/>
            <w:dstrike w:val="0"/>
            <w:color w:val="auto"/>
            <w:sz w:val="28"/>
            <w:szCs w:val="28"/>
            <w:lang w:val="en-US" w:eastAsia="zh-CN"/>
            <w:rPrChange w:id="478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D4F3DA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left"/>
        <w:textAlignment w:val="auto"/>
        <w:outlineLvl w:val="1"/>
        <w:rPr>
          <w:del w:id="4783" w:author="芮俊东" w:date="2023-03-28T15:14:00Z"/>
          <w:rFonts w:hint="eastAsia" w:ascii="宋体" w:hAnsi="宋体" w:eastAsia="仿宋GB2312" w:cs="Times New Roman"/>
          <w:b/>
          <w:bCs/>
          <w:strike w:val="0"/>
          <w:dstrike w:val="0"/>
          <w:color w:val="auto"/>
          <w:sz w:val="28"/>
          <w:szCs w:val="28"/>
          <w:lang w:val="en-US" w:eastAsia="zh-CN"/>
          <w:rPrChange w:id="4784" w:author="Administrator" w:date="2023-08-30T10:43:00Z">
            <w:rPr>
              <w:del w:id="4785"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78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9"/>
          </w:pPr>
        </w:pPrChange>
      </w:pPr>
      <w:del w:id="4786" w:author="芮俊东" w:date="2023-03-28T15:14:00Z">
        <w:r>
          <w:rPr>
            <w:rFonts w:hint="eastAsia" w:ascii="宋体" w:hAnsi="宋体" w:eastAsia="仿宋GB2312" w:cs="Times New Roman"/>
            <w:b/>
            <w:bCs/>
            <w:strike w:val="0"/>
            <w:dstrike w:val="0"/>
            <w:color w:val="auto"/>
            <w:sz w:val="28"/>
            <w:szCs w:val="28"/>
            <w:lang w:val="en-US" w:eastAsia="zh-CN"/>
            <w:rPrChange w:id="478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5.规定在数量限制条件下实施行政许可方式的依据</w:delText>
        </w:r>
      </w:del>
    </w:p>
    <w:p w14:paraId="46DF748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jc w:val="left"/>
        <w:textAlignment w:val="auto"/>
        <w:outlineLvl w:val="1"/>
        <w:rPr>
          <w:del w:id="4790" w:author="芮俊东" w:date="2023-03-28T15:14:00Z"/>
          <w:rFonts w:hint="eastAsia" w:ascii="宋体" w:hAnsi="宋体" w:eastAsia="仿宋GB2312" w:cs="Times New Roman"/>
          <w:strike w:val="0"/>
          <w:dstrike w:val="0"/>
          <w:color w:val="auto"/>
          <w:sz w:val="28"/>
          <w:szCs w:val="28"/>
          <w:lang w:val="en-US" w:eastAsia="zh-CN"/>
          <w:rPrChange w:id="4791" w:author="Administrator" w:date="2023-08-30T10:43:00Z">
            <w:rPr>
              <w:del w:id="4792"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78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jc w:val="left"/>
            <w:textAlignment w:val="auto"/>
            <w:outlineLvl w:val="9"/>
          </w:pPr>
        </w:pPrChange>
      </w:pPr>
      <w:del w:id="4793" w:author="芮俊东" w:date="2023-03-28T15:14:00Z">
        <w:r>
          <w:rPr>
            <w:rFonts w:hint="eastAsia" w:ascii="宋体" w:hAnsi="宋体" w:eastAsia="方正仿宋_GBK" w:cs="方正仿宋_GBK"/>
            <w:b w:val="0"/>
            <w:bCs w:val="0"/>
            <w:strike w:val="0"/>
            <w:dstrike w:val="0"/>
            <w:color w:val="auto"/>
            <w:sz w:val="28"/>
            <w:szCs w:val="28"/>
            <w:lang w:val="en-US" w:eastAsia="zh-CN"/>
            <w:rPrChange w:id="479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8F998B0">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796" w:author="芮俊东" w:date="2023-03-28T15:14:00Z"/>
          <w:rFonts w:hint="eastAsia" w:ascii="宋体" w:hAnsi="宋体" w:eastAsia="黑体" w:cs="Times New Roman"/>
          <w:b w:val="0"/>
          <w:bCs w:val="0"/>
          <w:strike w:val="0"/>
          <w:dstrike w:val="0"/>
          <w:color w:val="auto"/>
          <w:sz w:val="28"/>
          <w:szCs w:val="28"/>
          <w:lang w:val="en-US" w:eastAsia="zh-CN"/>
          <w:rPrChange w:id="4797" w:author="Administrator" w:date="2023-08-30T10:43:00Z">
            <w:rPr>
              <w:del w:id="4798" w:author="芮俊东" w:date="2023-03-28T15:14:00Z"/>
              <w:rFonts w:hint="eastAsia" w:ascii="Times New Roman" w:hAnsi="Times New Roman" w:eastAsia="黑体" w:cs="Times New Roman"/>
              <w:b w:val="0"/>
              <w:bCs w:val="0"/>
              <w:strike w:val="0"/>
              <w:dstrike w:val="0"/>
              <w:color w:val="auto"/>
              <w:sz w:val="28"/>
              <w:szCs w:val="28"/>
              <w:lang w:val="en-US" w:eastAsia="zh-CN"/>
            </w:rPr>
          </w:rPrChange>
        </w:rPr>
      </w:pPr>
      <w:del w:id="4799" w:author="芮俊东" w:date="2023-03-28T15:14:00Z">
        <w:r>
          <w:rPr>
            <w:rFonts w:hint="eastAsia" w:ascii="宋体" w:hAnsi="宋体" w:eastAsia="黑体" w:cs="Times New Roman"/>
            <w:b w:val="0"/>
            <w:bCs w:val="0"/>
            <w:strike w:val="0"/>
            <w:dstrike w:val="0"/>
            <w:color w:val="auto"/>
            <w:sz w:val="28"/>
            <w:szCs w:val="28"/>
            <w:lang w:val="en-US" w:eastAsia="zh-CN"/>
            <w:rPrChange w:id="4800"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十二、行政许可后年检</w:delText>
        </w:r>
      </w:del>
    </w:p>
    <w:p w14:paraId="3016BBB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03" w:author="芮俊东" w:date="2023-03-28T15:14:00Z"/>
          <w:rFonts w:hint="eastAsia" w:ascii="宋体" w:hAnsi="宋体" w:eastAsia="仿宋GB2312" w:cs="Times New Roman"/>
          <w:strike w:val="0"/>
          <w:dstrike w:val="0"/>
          <w:color w:val="auto"/>
          <w:sz w:val="28"/>
          <w:szCs w:val="28"/>
          <w:lang w:val="en-US" w:eastAsia="zh-CN"/>
          <w:rPrChange w:id="4804" w:author="Administrator" w:date="2023-08-30T10:43:00Z">
            <w:rPr>
              <w:del w:id="480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0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06" w:author="芮俊东" w:date="2023-03-28T15:14:00Z">
        <w:r>
          <w:rPr>
            <w:rFonts w:hint="eastAsia" w:ascii="宋体" w:hAnsi="宋体" w:eastAsia="仿宋GB2312" w:cs="Times New Roman"/>
            <w:b/>
            <w:bCs/>
            <w:strike w:val="0"/>
            <w:dstrike w:val="0"/>
            <w:color w:val="auto"/>
            <w:sz w:val="28"/>
            <w:szCs w:val="28"/>
            <w:lang w:val="en-US" w:eastAsia="zh-CN"/>
            <w:rPrChange w:id="480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1.有无年检要求：</w:delText>
        </w:r>
      </w:del>
      <w:del w:id="4809" w:author="芮俊东" w:date="2023-03-28T15:14:00Z">
        <w:r>
          <w:rPr>
            <w:rFonts w:hint="eastAsia" w:ascii="宋体" w:hAnsi="宋体" w:eastAsia="方正仿宋_GBK" w:cs="方正仿宋_GBK"/>
            <w:b w:val="0"/>
            <w:bCs w:val="0"/>
            <w:strike w:val="0"/>
            <w:dstrike w:val="0"/>
            <w:color w:val="auto"/>
            <w:sz w:val="28"/>
            <w:szCs w:val="28"/>
            <w:lang w:val="en-US" w:eastAsia="zh-CN"/>
            <w:rPrChange w:id="481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1661D4D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13" w:author="芮俊东" w:date="2023-03-28T15:14:00Z"/>
          <w:rFonts w:hint="eastAsia" w:ascii="宋体" w:hAnsi="宋体" w:eastAsia="仿宋GB2312" w:cs="Times New Roman"/>
          <w:b/>
          <w:bCs/>
          <w:strike w:val="0"/>
          <w:dstrike w:val="0"/>
          <w:color w:val="auto"/>
          <w:sz w:val="28"/>
          <w:szCs w:val="28"/>
          <w:lang w:val="en-US" w:eastAsia="zh-CN"/>
          <w:rPrChange w:id="4814" w:author="Administrator" w:date="2023-08-30T10:43:00Z">
            <w:rPr>
              <w:del w:id="4815"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81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816" w:author="芮俊东" w:date="2023-03-28T15:14:00Z">
        <w:r>
          <w:rPr>
            <w:rFonts w:hint="eastAsia" w:ascii="宋体" w:hAnsi="宋体" w:eastAsia="仿宋GB2312" w:cs="Times New Roman"/>
            <w:b/>
            <w:bCs/>
            <w:strike w:val="0"/>
            <w:dstrike w:val="0"/>
            <w:color w:val="auto"/>
            <w:sz w:val="28"/>
            <w:szCs w:val="28"/>
            <w:lang w:val="en-US" w:eastAsia="zh-CN"/>
            <w:rPrChange w:id="481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2.设定年检要求的依据</w:delText>
        </w:r>
      </w:del>
    </w:p>
    <w:p w14:paraId="71EA23C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20" w:author="芮俊东" w:date="2023-03-28T15:14:00Z"/>
          <w:rFonts w:hint="eastAsia" w:ascii="宋体" w:hAnsi="宋体" w:eastAsia="仿宋GB2312" w:cs="Times New Roman"/>
          <w:strike w:val="0"/>
          <w:dstrike w:val="0"/>
          <w:color w:val="auto"/>
          <w:sz w:val="28"/>
          <w:szCs w:val="28"/>
          <w:lang w:val="en-US" w:eastAsia="zh-CN"/>
          <w:rPrChange w:id="4821" w:author="Administrator" w:date="2023-08-30T10:43:00Z">
            <w:rPr>
              <w:del w:id="4822"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19"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823" w:author="芮俊东" w:date="2023-03-28T15:14:00Z">
        <w:r>
          <w:rPr>
            <w:rFonts w:hint="eastAsia" w:ascii="宋体" w:hAnsi="宋体" w:eastAsia="方正仿宋_GBK" w:cs="方正仿宋_GBK"/>
            <w:b w:val="0"/>
            <w:bCs w:val="0"/>
            <w:strike w:val="0"/>
            <w:dstrike w:val="0"/>
            <w:color w:val="auto"/>
            <w:sz w:val="28"/>
            <w:szCs w:val="28"/>
            <w:lang w:val="en-US" w:eastAsia="zh-CN"/>
            <w:rPrChange w:id="482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05E0D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27" w:author="芮俊东" w:date="2023-03-28T15:14:00Z"/>
          <w:rFonts w:hint="eastAsia" w:ascii="宋体" w:hAnsi="宋体" w:eastAsia="仿宋GB2312" w:cs="Times New Roman"/>
          <w:strike w:val="0"/>
          <w:dstrike w:val="0"/>
          <w:color w:val="auto"/>
          <w:sz w:val="28"/>
          <w:szCs w:val="28"/>
          <w:lang w:val="en-US" w:eastAsia="zh-CN"/>
          <w:rPrChange w:id="4828" w:author="Administrator" w:date="2023-08-30T10:43:00Z">
            <w:rPr>
              <w:del w:id="482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2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830" w:author="芮俊东" w:date="2023-03-28T15:14:00Z">
        <w:r>
          <w:rPr>
            <w:rFonts w:hint="eastAsia" w:ascii="宋体" w:hAnsi="宋体" w:eastAsia="仿宋GB2312" w:cs="Times New Roman"/>
            <w:b/>
            <w:bCs/>
            <w:strike w:val="0"/>
            <w:dstrike w:val="0"/>
            <w:color w:val="auto"/>
            <w:sz w:val="28"/>
            <w:szCs w:val="28"/>
            <w:lang w:val="en-US" w:eastAsia="zh-CN"/>
            <w:rPrChange w:id="483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3.年检周期：</w:delText>
        </w:r>
      </w:del>
      <w:del w:id="4833" w:author="芮俊东" w:date="2023-03-28T15:14:00Z">
        <w:r>
          <w:rPr>
            <w:rFonts w:hint="eastAsia" w:ascii="宋体" w:hAnsi="宋体" w:eastAsia="方正仿宋_GBK" w:cs="方正仿宋_GBK"/>
            <w:b w:val="0"/>
            <w:bCs w:val="0"/>
            <w:strike w:val="0"/>
            <w:dstrike w:val="0"/>
            <w:color w:val="auto"/>
            <w:sz w:val="28"/>
            <w:szCs w:val="28"/>
            <w:lang w:val="en-US" w:eastAsia="zh-CN"/>
            <w:rPrChange w:id="483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1DC4103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37" w:author="芮俊东" w:date="2023-03-28T15:14:00Z"/>
          <w:rFonts w:hint="eastAsia" w:ascii="宋体" w:hAnsi="宋体" w:eastAsia="仿宋GB2312" w:cs="Times New Roman"/>
          <w:strike w:val="0"/>
          <w:dstrike w:val="0"/>
          <w:color w:val="auto"/>
          <w:sz w:val="28"/>
          <w:szCs w:val="28"/>
          <w:lang w:val="en-US" w:eastAsia="zh-CN"/>
          <w:rPrChange w:id="4838" w:author="Administrator" w:date="2023-08-30T10:43:00Z">
            <w:rPr>
              <w:del w:id="483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3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40" w:author="芮俊东" w:date="2023-03-28T15:14:00Z">
        <w:r>
          <w:rPr>
            <w:rFonts w:hint="eastAsia" w:ascii="宋体" w:hAnsi="宋体" w:eastAsia="仿宋GB2312" w:cs="Times New Roman"/>
            <w:b/>
            <w:bCs/>
            <w:strike w:val="0"/>
            <w:dstrike w:val="0"/>
            <w:color w:val="auto"/>
            <w:sz w:val="28"/>
            <w:szCs w:val="28"/>
            <w:lang w:val="en-US" w:eastAsia="zh-CN"/>
            <w:rPrChange w:id="484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4.年检是否要求报送材料：</w:delText>
        </w:r>
      </w:del>
      <w:del w:id="4843" w:author="芮俊东" w:date="2023-03-28T15:14:00Z">
        <w:r>
          <w:rPr>
            <w:rFonts w:hint="eastAsia" w:ascii="宋体" w:hAnsi="宋体" w:eastAsia="方正仿宋_GBK" w:cs="方正仿宋_GBK"/>
            <w:b w:val="0"/>
            <w:bCs w:val="0"/>
            <w:strike w:val="0"/>
            <w:dstrike w:val="0"/>
            <w:color w:val="auto"/>
            <w:sz w:val="28"/>
            <w:szCs w:val="28"/>
            <w:lang w:val="en-US" w:eastAsia="zh-CN"/>
            <w:rPrChange w:id="484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4858B5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47" w:author="芮俊东" w:date="2023-03-28T15:14:00Z"/>
          <w:rFonts w:hint="eastAsia" w:ascii="宋体" w:hAnsi="宋体" w:eastAsia="仿宋GB2312" w:cs="Times New Roman"/>
          <w:strike w:val="0"/>
          <w:dstrike w:val="0"/>
          <w:color w:val="auto"/>
          <w:sz w:val="28"/>
          <w:szCs w:val="28"/>
          <w:lang w:val="en-US" w:eastAsia="zh-CN"/>
          <w:rPrChange w:id="4848" w:author="Administrator" w:date="2023-08-30T10:43:00Z">
            <w:rPr>
              <w:del w:id="484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4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50" w:author="芮俊东" w:date="2023-03-28T15:14:00Z">
        <w:r>
          <w:rPr>
            <w:rFonts w:hint="eastAsia" w:ascii="宋体" w:hAnsi="宋体" w:eastAsia="仿宋GB2312" w:cs="Times New Roman"/>
            <w:b/>
            <w:bCs/>
            <w:strike w:val="0"/>
            <w:dstrike w:val="0"/>
            <w:color w:val="auto"/>
            <w:sz w:val="28"/>
            <w:szCs w:val="28"/>
            <w:lang w:val="en-US" w:eastAsia="zh-CN"/>
            <w:rPrChange w:id="485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5.年检报送材料名称：</w:delText>
        </w:r>
      </w:del>
      <w:del w:id="4853" w:author="芮俊东" w:date="2023-03-28T15:14:00Z">
        <w:r>
          <w:rPr>
            <w:rFonts w:hint="eastAsia" w:ascii="宋体" w:hAnsi="宋体" w:eastAsia="方正仿宋_GBK" w:cs="方正仿宋_GBK"/>
            <w:b w:val="0"/>
            <w:bCs w:val="0"/>
            <w:strike w:val="0"/>
            <w:dstrike w:val="0"/>
            <w:color w:val="auto"/>
            <w:sz w:val="28"/>
            <w:szCs w:val="28"/>
            <w:lang w:val="en-US" w:eastAsia="zh-CN"/>
            <w:rPrChange w:id="485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339E19E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57" w:author="芮俊东" w:date="2023-03-28T15:14:00Z"/>
          <w:rFonts w:hint="eastAsia" w:ascii="宋体" w:hAnsi="宋体" w:eastAsia="仿宋GB2312" w:cs="Times New Roman"/>
          <w:strike w:val="0"/>
          <w:dstrike w:val="0"/>
          <w:color w:val="auto"/>
          <w:sz w:val="28"/>
          <w:szCs w:val="28"/>
          <w:lang w:val="en-US" w:eastAsia="zh-CN"/>
          <w:rPrChange w:id="4858" w:author="Administrator" w:date="2023-08-30T10:43:00Z">
            <w:rPr>
              <w:del w:id="485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5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60" w:author="芮俊东" w:date="2023-03-28T15:14:00Z">
        <w:r>
          <w:rPr>
            <w:rFonts w:hint="eastAsia" w:ascii="宋体" w:hAnsi="宋体" w:eastAsia="仿宋GB2312" w:cs="Times New Roman"/>
            <w:b/>
            <w:bCs/>
            <w:strike w:val="0"/>
            <w:dstrike w:val="0"/>
            <w:color w:val="auto"/>
            <w:sz w:val="28"/>
            <w:szCs w:val="28"/>
            <w:lang w:val="en-US" w:eastAsia="zh-CN"/>
            <w:rPrChange w:id="486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6.年检是否收费：</w:delText>
        </w:r>
      </w:del>
      <w:del w:id="4863" w:author="芮俊东" w:date="2023-03-28T15:14:00Z">
        <w:r>
          <w:rPr>
            <w:rFonts w:hint="eastAsia" w:ascii="宋体" w:hAnsi="宋体" w:eastAsia="方正仿宋_GBK" w:cs="方正仿宋_GBK"/>
            <w:b w:val="0"/>
            <w:bCs w:val="0"/>
            <w:strike w:val="0"/>
            <w:dstrike w:val="0"/>
            <w:color w:val="auto"/>
            <w:sz w:val="28"/>
            <w:szCs w:val="28"/>
            <w:lang w:val="en-US" w:eastAsia="zh-CN"/>
            <w:rPrChange w:id="4864"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3BBE2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67" w:author="芮俊东" w:date="2023-03-28T15:14:00Z"/>
          <w:rFonts w:hint="eastAsia" w:ascii="宋体" w:hAnsi="宋体" w:eastAsia="仿宋GB2312" w:cs="Times New Roman"/>
          <w:b/>
          <w:bCs/>
          <w:strike w:val="0"/>
          <w:dstrike w:val="0"/>
          <w:color w:val="auto"/>
          <w:sz w:val="28"/>
          <w:szCs w:val="28"/>
          <w:lang w:val="en-US" w:eastAsia="zh-CN"/>
          <w:rPrChange w:id="4868" w:author="Administrator" w:date="2023-08-30T10:43:00Z">
            <w:rPr>
              <w:del w:id="4869" w:author="芮俊东" w:date="2023-03-28T15:14:00Z"/>
              <w:rFonts w:hint="eastAsia" w:ascii="Times New Roman" w:hAnsi="Times New Roman" w:eastAsia="仿宋GB2312" w:cs="Times New Roman"/>
              <w:b/>
              <w:bCs/>
              <w:strike w:val="0"/>
              <w:dstrike w:val="0"/>
              <w:color w:val="auto"/>
              <w:sz w:val="28"/>
              <w:szCs w:val="28"/>
              <w:lang w:val="en-US" w:eastAsia="zh-CN"/>
            </w:rPr>
          </w:rPrChange>
        </w:rPr>
        <w:pPrChange w:id="486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70" w:author="芮俊东" w:date="2023-03-28T15:14:00Z">
        <w:r>
          <w:rPr>
            <w:rFonts w:hint="eastAsia" w:ascii="宋体" w:hAnsi="宋体" w:eastAsia="仿宋GB2312" w:cs="Times New Roman"/>
            <w:b/>
            <w:bCs/>
            <w:strike w:val="0"/>
            <w:dstrike w:val="0"/>
            <w:color w:val="auto"/>
            <w:sz w:val="28"/>
            <w:szCs w:val="28"/>
            <w:lang w:val="en-US" w:eastAsia="zh-CN"/>
            <w:rPrChange w:id="487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7.年检收费项目的名称、年检收费项目的标准、设定年检收费项目的依据、规定年检项目收费标准的依据</w:delText>
        </w:r>
      </w:del>
    </w:p>
    <w:p w14:paraId="2F819BF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74" w:author="芮俊东" w:date="2023-03-28T15:14:00Z"/>
          <w:rFonts w:hint="eastAsia" w:ascii="宋体" w:hAnsi="宋体" w:eastAsia="仿宋GB2312" w:cs="Times New Roman"/>
          <w:strike w:val="0"/>
          <w:dstrike w:val="0"/>
          <w:color w:val="auto"/>
          <w:sz w:val="28"/>
          <w:szCs w:val="28"/>
          <w:lang w:val="en-US" w:eastAsia="zh-CN"/>
          <w:rPrChange w:id="4875" w:author="Administrator" w:date="2023-08-30T10:43:00Z">
            <w:rPr>
              <w:del w:id="4876"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73"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877" w:author="芮俊东" w:date="2023-03-28T15:14:00Z">
        <w:r>
          <w:rPr>
            <w:rFonts w:hint="eastAsia" w:ascii="宋体" w:hAnsi="宋体" w:eastAsia="方正仿宋_GBK" w:cs="方正仿宋_GBK"/>
            <w:b w:val="0"/>
            <w:bCs w:val="0"/>
            <w:strike w:val="0"/>
            <w:dstrike w:val="0"/>
            <w:color w:val="auto"/>
            <w:sz w:val="28"/>
            <w:szCs w:val="28"/>
            <w:lang w:val="en-US" w:eastAsia="zh-CN"/>
            <w:rPrChange w:id="487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59DB5ED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81" w:author="芮俊东" w:date="2023-03-28T15:14:00Z"/>
          <w:rFonts w:hint="eastAsia" w:ascii="宋体" w:hAnsi="宋体" w:eastAsia="仿宋GB2312" w:cs="Times New Roman"/>
          <w:strike w:val="0"/>
          <w:dstrike w:val="0"/>
          <w:color w:val="auto"/>
          <w:sz w:val="28"/>
          <w:szCs w:val="28"/>
          <w:lang w:val="en-US" w:eastAsia="zh-CN"/>
          <w:rPrChange w:id="4882" w:author="Administrator" w:date="2023-08-30T10:43:00Z">
            <w:rPr>
              <w:del w:id="4883"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8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884" w:author="芮俊东" w:date="2023-03-28T15:14:00Z">
        <w:r>
          <w:rPr>
            <w:rFonts w:hint="eastAsia" w:ascii="宋体" w:hAnsi="宋体" w:eastAsia="仿宋GB2312" w:cs="Times New Roman"/>
            <w:b/>
            <w:bCs/>
            <w:strike w:val="0"/>
            <w:dstrike w:val="0"/>
            <w:color w:val="auto"/>
            <w:sz w:val="28"/>
            <w:szCs w:val="28"/>
            <w:lang w:val="en-US" w:eastAsia="zh-CN"/>
            <w:rPrChange w:id="4885"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8.通过年检的证明或者标志：</w:delText>
        </w:r>
      </w:del>
      <w:del w:id="4887" w:author="芮俊东" w:date="2023-03-28T15:14:00Z">
        <w:r>
          <w:rPr>
            <w:rFonts w:hint="eastAsia" w:ascii="宋体" w:hAnsi="宋体" w:eastAsia="方正仿宋_GBK" w:cs="方正仿宋_GBK"/>
            <w:b w:val="0"/>
            <w:bCs w:val="0"/>
            <w:strike w:val="0"/>
            <w:dstrike w:val="0"/>
            <w:color w:val="auto"/>
            <w:sz w:val="28"/>
            <w:szCs w:val="28"/>
            <w:lang w:val="en-US" w:eastAsia="zh-CN"/>
            <w:rPrChange w:id="4888"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4756B61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890" w:author="芮俊东" w:date="2023-03-28T15:14:00Z"/>
          <w:rFonts w:hint="default" w:ascii="宋体" w:hAnsi="宋体" w:eastAsia="黑体" w:cs="Times New Roman"/>
          <w:b w:val="0"/>
          <w:bCs w:val="0"/>
          <w:strike w:val="0"/>
          <w:dstrike w:val="0"/>
          <w:color w:val="auto"/>
          <w:sz w:val="28"/>
          <w:szCs w:val="28"/>
          <w:lang w:val="en-US" w:eastAsia="zh-CN"/>
          <w:rPrChange w:id="4891" w:author="Administrator" w:date="2023-08-30T10:43:00Z">
            <w:rPr>
              <w:del w:id="4892" w:author="芮俊东" w:date="2023-03-28T15:14:00Z"/>
              <w:rFonts w:hint="default" w:ascii="Times New Roman" w:hAnsi="Times New Roman" w:eastAsia="黑体" w:cs="Times New Roman"/>
              <w:b w:val="0"/>
              <w:bCs w:val="0"/>
              <w:strike w:val="0"/>
              <w:dstrike w:val="0"/>
              <w:color w:val="auto"/>
              <w:sz w:val="28"/>
              <w:szCs w:val="28"/>
              <w:lang w:val="en-US" w:eastAsia="zh-CN"/>
            </w:rPr>
          </w:rPrChange>
        </w:rPr>
      </w:pPr>
      <w:del w:id="4893" w:author="芮俊东" w:date="2023-03-28T15:14:00Z">
        <w:r>
          <w:rPr>
            <w:rFonts w:hint="eastAsia" w:ascii="宋体" w:hAnsi="宋体" w:eastAsia="黑体" w:cs="Times New Roman"/>
            <w:b w:val="0"/>
            <w:bCs w:val="0"/>
            <w:strike w:val="0"/>
            <w:dstrike w:val="0"/>
            <w:color w:val="auto"/>
            <w:sz w:val="28"/>
            <w:szCs w:val="28"/>
            <w:lang w:val="en-US" w:eastAsia="zh-CN"/>
            <w:rPrChange w:id="4894" w:author="Administrator" w:date="2023-08-30T10:43:00Z">
              <w:rPr>
                <w:rFonts w:hint="eastAsia" w:ascii="Times New Roman" w:hAnsi="Times New Roman" w:eastAsia="黑体" w:cs="Times New Roman"/>
                <w:b w:val="0"/>
                <w:bCs w:val="0"/>
                <w:strike w:val="0"/>
                <w:dstrike w:val="0"/>
                <w:color w:val="auto"/>
                <w:sz w:val="28"/>
                <w:szCs w:val="28"/>
                <w:lang w:val="en-US" w:eastAsia="zh-CN"/>
              </w:rPr>
            </w:rPrChange>
          </w:rPr>
          <w:delText>十三、行政许可后年报</w:delText>
        </w:r>
      </w:del>
    </w:p>
    <w:p w14:paraId="730E09C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897" w:author="芮俊东" w:date="2023-03-28T15:14:00Z"/>
          <w:rFonts w:hint="eastAsia" w:ascii="宋体" w:hAnsi="宋体" w:eastAsia="仿宋GB2312" w:cs="Times New Roman"/>
          <w:strike w:val="0"/>
          <w:dstrike w:val="0"/>
          <w:color w:val="auto"/>
          <w:sz w:val="28"/>
          <w:szCs w:val="28"/>
          <w:lang w:val="en-US" w:eastAsia="zh-CN"/>
          <w:rPrChange w:id="4898" w:author="Administrator" w:date="2023-08-30T10:43:00Z">
            <w:rPr>
              <w:del w:id="4899"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896"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900" w:author="芮俊东" w:date="2023-03-28T15:14:00Z">
        <w:r>
          <w:rPr>
            <w:rFonts w:hint="eastAsia" w:ascii="宋体" w:hAnsi="宋体" w:eastAsia="仿宋GB2312" w:cs="Times New Roman"/>
            <w:b/>
            <w:bCs/>
            <w:strike w:val="0"/>
            <w:dstrike w:val="0"/>
            <w:color w:val="auto"/>
            <w:sz w:val="28"/>
            <w:szCs w:val="28"/>
            <w:lang w:val="en-US" w:eastAsia="zh-CN"/>
            <w:rPrChange w:id="4901"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1.</w:delText>
        </w:r>
      </w:del>
      <w:del w:id="4903" w:author="芮俊东" w:date="2023-03-28T15:14:00Z">
        <w:r>
          <w:rPr>
            <w:rFonts w:hint="default" w:ascii="宋体" w:hAnsi="宋体" w:eastAsia="仿宋GB2312" w:cs="Times New Roman"/>
            <w:b/>
            <w:bCs/>
            <w:strike w:val="0"/>
            <w:dstrike w:val="0"/>
            <w:color w:val="auto"/>
            <w:sz w:val="28"/>
            <w:szCs w:val="28"/>
            <w:lang w:val="en-US" w:eastAsia="zh-CN"/>
            <w:rPrChange w:id="4904"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有无年报要求</w:delText>
        </w:r>
      </w:del>
      <w:del w:id="4906" w:author="芮俊东" w:date="2023-03-28T15:14:00Z">
        <w:r>
          <w:rPr>
            <w:rFonts w:hint="eastAsia" w:ascii="宋体" w:hAnsi="宋体" w:eastAsia="仿宋GB2312" w:cs="Times New Roman"/>
            <w:b/>
            <w:bCs/>
            <w:strike w:val="0"/>
            <w:dstrike w:val="0"/>
            <w:color w:val="auto"/>
            <w:sz w:val="28"/>
            <w:szCs w:val="28"/>
            <w:lang w:val="en-US" w:eastAsia="zh-CN"/>
            <w:rPrChange w:id="490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909" w:author="芮俊东" w:date="2023-03-28T15:14:00Z">
        <w:r>
          <w:rPr>
            <w:rFonts w:hint="eastAsia" w:ascii="宋体" w:hAnsi="宋体" w:eastAsia="方正仿宋_GBK" w:cs="方正仿宋_GBK"/>
            <w:b w:val="0"/>
            <w:bCs w:val="0"/>
            <w:strike w:val="0"/>
            <w:dstrike w:val="0"/>
            <w:color w:val="auto"/>
            <w:sz w:val="28"/>
            <w:szCs w:val="28"/>
            <w:lang w:val="en-US" w:eastAsia="zh-CN"/>
            <w:rPrChange w:id="4910"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2E9F9F3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13" w:author="芮俊东" w:date="2023-03-28T15:14:00Z"/>
          <w:rFonts w:hint="eastAsia" w:ascii="宋体" w:hAnsi="宋体" w:eastAsia="仿宋GB2312" w:cs="Times New Roman"/>
          <w:strike w:val="0"/>
          <w:dstrike w:val="0"/>
          <w:color w:val="auto"/>
          <w:sz w:val="28"/>
          <w:szCs w:val="28"/>
          <w:lang w:val="en-US" w:eastAsia="zh-CN"/>
          <w:rPrChange w:id="4914" w:author="Administrator" w:date="2023-08-30T10:43:00Z">
            <w:rPr>
              <w:del w:id="4915"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912"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916" w:author="芮俊东" w:date="2023-03-28T15:14:00Z">
        <w:r>
          <w:rPr>
            <w:rFonts w:hint="eastAsia" w:ascii="宋体" w:hAnsi="宋体" w:eastAsia="仿宋GB2312" w:cs="Times New Roman"/>
            <w:b/>
            <w:bCs/>
            <w:strike w:val="0"/>
            <w:dstrike w:val="0"/>
            <w:color w:val="auto"/>
            <w:sz w:val="28"/>
            <w:szCs w:val="28"/>
            <w:lang w:val="en-US" w:eastAsia="zh-CN"/>
            <w:rPrChange w:id="4917"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2.</w:delText>
        </w:r>
      </w:del>
      <w:del w:id="4919" w:author="芮俊东" w:date="2023-03-28T15:14:00Z">
        <w:r>
          <w:rPr>
            <w:rFonts w:hint="default" w:ascii="宋体" w:hAnsi="宋体" w:eastAsia="仿宋GB2312" w:cs="Times New Roman"/>
            <w:b/>
            <w:bCs/>
            <w:strike w:val="0"/>
            <w:dstrike w:val="0"/>
            <w:color w:val="auto"/>
            <w:sz w:val="28"/>
            <w:szCs w:val="28"/>
            <w:lang w:val="en-US" w:eastAsia="zh-CN"/>
            <w:rPrChange w:id="4920"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年报报送材料名称</w:delText>
        </w:r>
      </w:del>
      <w:del w:id="4922" w:author="芮俊东" w:date="2023-03-28T15:14:00Z">
        <w:r>
          <w:rPr>
            <w:rFonts w:hint="eastAsia" w:ascii="宋体" w:hAnsi="宋体" w:eastAsia="仿宋GB2312" w:cs="Times New Roman"/>
            <w:b/>
            <w:bCs/>
            <w:strike w:val="0"/>
            <w:dstrike w:val="0"/>
            <w:color w:val="auto"/>
            <w:sz w:val="28"/>
            <w:szCs w:val="28"/>
            <w:lang w:val="en-US" w:eastAsia="zh-CN"/>
            <w:rPrChange w:id="492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925" w:author="芮俊东" w:date="2023-03-28T15:14:00Z">
        <w:r>
          <w:rPr>
            <w:rFonts w:hint="eastAsia" w:ascii="宋体" w:hAnsi="宋体" w:eastAsia="方正仿宋_GBK" w:cs="方正仿宋_GBK"/>
            <w:b w:val="0"/>
            <w:bCs w:val="0"/>
            <w:strike w:val="0"/>
            <w:dstrike w:val="0"/>
            <w:color w:val="auto"/>
            <w:sz w:val="28"/>
            <w:szCs w:val="28"/>
            <w:lang w:val="en-US" w:eastAsia="zh-CN"/>
            <w:rPrChange w:id="4926"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6ED547B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29" w:author="芮俊东" w:date="2023-03-28T15:14:00Z"/>
          <w:rFonts w:hint="default" w:ascii="宋体" w:hAnsi="宋体" w:eastAsia="仿宋GB2312" w:cs="Times New Roman"/>
          <w:b/>
          <w:bCs/>
          <w:strike w:val="0"/>
          <w:dstrike w:val="0"/>
          <w:color w:val="auto"/>
          <w:sz w:val="28"/>
          <w:szCs w:val="28"/>
          <w:lang w:val="en-US" w:eastAsia="zh-CN"/>
          <w:rPrChange w:id="4930" w:author="Administrator" w:date="2023-08-30T10:43:00Z">
            <w:rPr>
              <w:del w:id="4931" w:author="芮俊东" w:date="2023-03-28T15:14:00Z"/>
              <w:rFonts w:hint="default" w:ascii="Times New Roman" w:hAnsi="Times New Roman" w:eastAsia="仿宋GB2312" w:cs="Times New Roman"/>
              <w:b/>
              <w:bCs/>
              <w:strike w:val="0"/>
              <w:dstrike w:val="0"/>
              <w:color w:val="auto"/>
              <w:sz w:val="28"/>
              <w:szCs w:val="28"/>
              <w:lang w:val="en-US" w:eastAsia="zh-CN"/>
            </w:rPr>
          </w:rPrChange>
        </w:rPr>
        <w:pPrChange w:id="4928"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932" w:author="芮俊东" w:date="2023-03-28T15:14:00Z">
        <w:r>
          <w:rPr>
            <w:rFonts w:hint="eastAsia" w:ascii="宋体" w:hAnsi="宋体" w:eastAsia="仿宋GB2312" w:cs="Times New Roman"/>
            <w:b/>
            <w:bCs/>
            <w:strike w:val="0"/>
            <w:dstrike w:val="0"/>
            <w:color w:val="auto"/>
            <w:sz w:val="28"/>
            <w:szCs w:val="28"/>
            <w:lang w:val="en-US" w:eastAsia="zh-CN"/>
            <w:rPrChange w:id="4933"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3.</w:delText>
        </w:r>
      </w:del>
      <w:del w:id="4935" w:author="芮俊东" w:date="2023-03-28T15:14:00Z">
        <w:r>
          <w:rPr>
            <w:rFonts w:hint="default" w:ascii="宋体" w:hAnsi="宋体" w:eastAsia="仿宋GB2312" w:cs="Times New Roman"/>
            <w:b/>
            <w:bCs/>
            <w:strike w:val="0"/>
            <w:dstrike w:val="0"/>
            <w:color w:val="auto"/>
            <w:sz w:val="28"/>
            <w:szCs w:val="28"/>
            <w:lang w:val="en-US" w:eastAsia="zh-CN"/>
            <w:rPrChange w:id="4936"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设定年报要求的依据</w:delText>
        </w:r>
      </w:del>
    </w:p>
    <w:p w14:paraId="62101D1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39" w:author="芮俊东" w:date="2023-03-28T15:14:00Z"/>
          <w:rFonts w:hint="eastAsia" w:ascii="宋体" w:hAnsi="宋体" w:eastAsia="方正仿宋_GBK" w:cs="方正仿宋_GBK"/>
          <w:b w:val="0"/>
          <w:bCs w:val="0"/>
          <w:strike w:val="0"/>
          <w:dstrike w:val="0"/>
          <w:color w:val="auto"/>
          <w:sz w:val="28"/>
          <w:szCs w:val="28"/>
          <w:lang w:val="en-US" w:eastAsia="zh-CN"/>
          <w:rPrChange w:id="4940" w:author="Administrator" w:date="2023-08-30T10:43:00Z">
            <w:rPr>
              <w:del w:id="4941"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938"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20" w:firstLineChars="200"/>
            <w:textAlignment w:val="auto"/>
            <w:outlineLvl w:val="2"/>
          </w:pPr>
        </w:pPrChange>
      </w:pPr>
      <w:del w:id="4942" w:author="芮俊东" w:date="2023-03-28T15:14:00Z">
        <w:r>
          <w:rPr>
            <w:rFonts w:hint="eastAsia" w:ascii="宋体" w:hAnsi="宋体" w:eastAsia="方正仿宋_GBK" w:cs="方正仿宋_GBK"/>
            <w:b w:val="0"/>
            <w:bCs w:val="0"/>
            <w:strike w:val="0"/>
            <w:dstrike w:val="0"/>
            <w:color w:val="auto"/>
            <w:sz w:val="28"/>
            <w:szCs w:val="28"/>
            <w:lang w:val="en-US" w:eastAsia="zh-CN"/>
            <w:rPrChange w:id="4943"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7BC18E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46" w:author="芮俊东" w:date="2023-03-28T15:14:00Z"/>
          <w:rFonts w:hint="eastAsia" w:ascii="宋体" w:hAnsi="宋体" w:eastAsia="仿宋GB2312" w:cs="Times New Roman"/>
          <w:strike w:val="0"/>
          <w:dstrike w:val="0"/>
          <w:color w:val="auto"/>
          <w:sz w:val="28"/>
          <w:szCs w:val="28"/>
          <w:lang w:val="en-US" w:eastAsia="zh-CN"/>
          <w:rPrChange w:id="4947" w:author="Administrator" w:date="2023-08-30T10:43:00Z">
            <w:rPr>
              <w:del w:id="4948" w:author="芮俊东" w:date="2023-03-28T15:14:00Z"/>
              <w:rFonts w:hint="eastAsia" w:ascii="Times New Roman" w:hAnsi="Times New Roman" w:eastAsia="仿宋GB2312" w:cs="Times New Roman"/>
              <w:strike w:val="0"/>
              <w:dstrike w:val="0"/>
              <w:color w:val="auto"/>
              <w:sz w:val="28"/>
              <w:szCs w:val="28"/>
              <w:lang w:val="en-US" w:eastAsia="zh-CN"/>
            </w:rPr>
          </w:rPrChange>
        </w:rPr>
        <w:pPrChange w:id="4945"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949" w:author="芮俊东" w:date="2023-03-28T15:14:00Z">
        <w:r>
          <w:rPr>
            <w:rFonts w:hint="eastAsia" w:ascii="宋体" w:hAnsi="宋体" w:eastAsia="仿宋GB2312" w:cs="Times New Roman"/>
            <w:b/>
            <w:bCs/>
            <w:strike w:val="0"/>
            <w:dstrike w:val="0"/>
            <w:color w:val="auto"/>
            <w:sz w:val="28"/>
            <w:szCs w:val="28"/>
            <w:lang w:val="en-US" w:eastAsia="zh-CN"/>
            <w:rPrChange w:id="4950"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4.</w:delText>
        </w:r>
      </w:del>
      <w:del w:id="4952" w:author="芮俊东" w:date="2023-03-28T15:14:00Z">
        <w:r>
          <w:rPr>
            <w:rFonts w:hint="default" w:ascii="宋体" w:hAnsi="宋体" w:eastAsia="仿宋GB2312" w:cs="Times New Roman"/>
            <w:b/>
            <w:bCs/>
            <w:strike w:val="0"/>
            <w:dstrike w:val="0"/>
            <w:color w:val="auto"/>
            <w:sz w:val="28"/>
            <w:szCs w:val="28"/>
            <w:lang w:val="en-US" w:eastAsia="zh-CN"/>
            <w:rPrChange w:id="4953" w:author="Administrator" w:date="2023-08-30T10:43:00Z">
              <w:rPr>
                <w:rFonts w:hint="default" w:ascii="Times New Roman" w:hAnsi="Times New Roman" w:eastAsia="仿宋GB2312" w:cs="Times New Roman"/>
                <w:b/>
                <w:bCs/>
                <w:strike w:val="0"/>
                <w:dstrike w:val="0"/>
                <w:color w:val="auto"/>
                <w:sz w:val="28"/>
                <w:szCs w:val="28"/>
                <w:lang w:val="en-US" w:eastAsia="zh-CN"/>
              </w:rPr>
            </w:rPrChange>
          </w:rPr>
          <w:delText>年报周期</w:delText>
        </w:r>
      </w:del>
      <w:del w:id="4955" w:author="芮俊东" w:date="2023-03-28T15:14:00Z">
        <w:r>
          <w:rPr>
            <w:rFonts w:hint="eastAsia" w:ascii="宋体" w:hAnsi="宋体" w:eastAsia="仿宋GB2312" w:cs="Times New Roman"/>
            <w:b/>
            <w:bCs/>
            <w:strike w:val="0"/>
            <w:dstrike w:val="0"/>
            <w:color w:val="auto"/>
            <w:sz w:val="28"/>
            <w:szCs w:val="28"/>
            <w:lang w:val="en-US" w:eastAsia="zh-CN"/>
            <w:rPrChange w:id="4956" w:author="Administrator" w:date="2023-08-30T10:43:00Z">
              <w:rPr>
                <w:rFonts w:hint="eastAsia" w:ascii="Times New Roman" w:hAnsi="Times New Roman" w:eastAsia="仿宋GB2312" w:cs="Times New Roman"/>
                <w:b/>
                <w:bCs/>
                <w:strike w:val="0"/>
                <w:dstrike w:val="0"/>
                <w:color w:val="auto"/>
                <w:sz w:val="28"/>
                <w:szCs w:val="28"/>
                <w:lang w:val="en-US" w:eastAsia="zh-CN"/>
              </w:rPr>
            </w:rPrChange>
          </w:rPr>
          <w:delText>：</w:delText>
        </w:r>
      </w:del>
      <w:del w:id="4958" w:author="芮俊东" w:date="2023-03-28T15:14:00Z">
        <w:r>
          <w:rPr>
            <w:rFonts w:hint="eastAsia" w:ascii="宋体" w:hAnsi="宋体" w:eastAsia="方正仿宋_GBK" w:cs="方正仿宋_GBK"/>
            <w:b w:val="0"/>
            <w:bCs w:val="0"/>
            <w:strike w:val="0"/>
            <w:dstrike w:val="0"/>
            <w:color w:val="auto"/>
            <w:sz w:val="28"/>
            <w:szCs w:val="28"/>
            <w:lang w:val="en-US" w:eastAsia="zh-CN"/>
            <w:rPrChange w:id="4959"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无</w:delText>
        </w:r>
      </w:del>
    </w:p>
    <w:p w14:paraId="0E36AC44">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961" w:author="芮俊东" w:date="2023-03-28T15:14:00Z"/>
          <w:rFonts w:hint="default" w:ascii="宋体" w:hAnsi="宋体" w:eastAsia="黑体" w:cs="Times New Roman"/>
          <w:b w:val="0"/>
          <w:bCs w:val="0"/>
          <w:strike w:val="0"/>
          <w:dstrike w:val="0"/>
          <w:color w:val="auto"/>
          <w:sz w:val="28"/>
          <w:szCs w:val="28"/>
          <w:highlight w:val="none"/>
          <w:lang w:val="en-US" w:eastAsia="zh-CN"/>
          <w:rPrChange w:id="4962" w:author="Administrator" w:date="2023-08-30T10:43:00Z">
            <w:rPr>
              <w:del w:id="4963" w:author="芮俊东" w:date="2023-03-28T15:14:00Z"/>
              <w:rFonts w:hint="default" w:ascii="Times New Roman" w:hAnsi="Times New Roman" w:eastAsia="黑体" w:cs="Times New Roman"/>
              <w:b w:val="0"/>
              <w:bCs w:val="0"/>
              <w:strike w:val="0"/>
              <w:dstrike w:val="0"/>
              <w:color w:val="auto"/>
              <w:sz w:val="28"/>
              <w:szCs w:val="28"/>
              <w:highlight w:val="none"/>
              <w:lang w:val="en-US" w:eastAsia="zh-CN"/>
            </w:rPr>
          </w:rPrChange>
        </w:rPr>
      </w:pPr>
      <w:del w:id="4964" w:author="芮俊东" w:date="2023-03-28T15:14:00Z">
        <w:r>
          <w:rPr>
            <w:rFonts w:hint="eastAsia" w:ascii="宋体" w:hAnsi="宋体" w:eastAsia="黑体" w:cs="Times New Roman"/>
            <w:b w:val="0"/>
            <w:bCs w:val="0"/>
            <w:strike w:val="0"/>
            <w:dstrike w:val="0"/>
            <w:color w:val="auto"/>
            <w:sz w:val="28"/>
            <w:szCs w:val="28"/>
            <w:highlight w:val="none"/>
            <w:lang w:val="en-US" w:eastAsia="zh-CN"/>
            <w:rPrChange w:id="4965"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十四、监管主体</w:delText>
        </w:r>
      </w:del>
    </w:p>
    <w:p w14:paraId="6C2DDC8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68" w:author="芮俊东" w:date="2023-03-28T15:14:00Z"/>
          <w:rFonts w:hint="eastAsia" w:ascii="宋体" w:hAnsi="宋体" w:eastAsia="方正仿宋_GBK" w:cs="方正仿宋_GBK"/>
          <w:b w:val="0"/>
          <w:bCs w:val="0"/>
          <w:strike w:val="0"/>
          <w:dstrike w:val="0"/>
          <w:color w:val="auto"/>
          <w:sz w:val="28"/>
          <w:szCs w:val="28"/>
          <w:lang w:val="en-US" w:eastAsia="zh-CN"/>
          <w:rPrChange w:id="4969" w:author="Administrator" w:date="2023-08-30T10:43:00Z">
            <w:rPr>
              <w:del w:id="4970"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967"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del w:id="4971" w:author="芮俊东" w:date="2023-03-28T15:14:00Z">
        <w:r>
          <w:rPr>
            <w:rFonts w:hint="eastAsia" w:ascii="宋体" w:hAnsi="宋体" w:eastAsia="方正仿宋_GBK" w:cs="方正仿宋_GBK"/>
            <w:b w:val="0"/>
            <w:bCs w:val="0"/>
            <w:strike w:val="0"/>
            <w:dstrike w:val="0"/>
            <w:color w:val="auto"/>
            <w:sz w:val="28"/>
            <w:szCs w:val="28"/>
            <w:lang w:val="en-US" w:eastAsia="zh-CN"/>
            <w:rPrChange w:id="4972" w:author="Administrator" w:date="2023-08-30T10:43:00Z">
              <w:rPr>
                <w:rFonts w:hint="eastAsia" w:ascii="方正仿宋_GBK" w:hAnsi="方正仿宋_GBK" w:eastAsia="方正仿宋_GBK" w:cs="方正仿宋_GBK"/>
                <w:b w:val="0"/>
                <w:bCs w:val="0"/>
                <w:strike w:val="0"/>
                <w:dstrike w:val="0"/>
                <w:color w:val="auto"/>
                <w:sz w:val="28"/>
                <w:szCs w:val="28"/>
                <w:lang w:val="en-US" w:eastAsia="zh-CN"/>
              </w:rPr>
            </w:rPrChange>
          </w:rPr>
          <w:delText>县级交通运输部门</w:delText>
        </w:r>
      </w:del>
    </w:p>
    <w:p w14:paraId="3628079A">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del w:id="4974" w:author="芮俊东" w:date="2023-03-28T15:14:00Z"/>
          <w:rFonts w:hint="eastAsia" w:ascii="宋体" w:hAnsi="宋体" w:eastAsia="黑体" w:cs="Times New Roman"/>
          <w:b w:val="0"/>
          <w:bCs w:val="0"/>
          <w:strike w:val="0"/>
          <w:dstrike w:val="0"/>
          <w:color w:val="auto"/>
          <w:sz w:val="28"/>
          <w:szCs w:val="28"/>
          <w:highlight w:val="none"/>
          <w:lang w:val="en-US" w:eastAsia="zh-CN"/>
          <w:rPrChange w:id="4975" w:author="Administrator" w:date="2023-08-30T10:43:00Z">
            <w:rPr>
              <w:del w:id="4976" w:author="芮俊东" w:date="2023-03-28T15:14:00Z"/>
              <w:rFonts w:hint="eastAsia" w:ascii="Times New Roman" w:hAnsi="Times New Roman" w:eastAsia="黑体" w:cs="Times New Roman"/>
              <w:b w:val="0"/>
              <w:bCs w:val="0"/>
              <w:strike w:val="0"/>
              <w:dstrike w:val="0"/>
              <w:color w:val="auto"/>
              <w:sz w:val="28"/>
              <w:szCs w:val="28"/>
              <w:highlight w:val="none"/>
              <w:lang w:val="en-US" w:eastAsia="zh-CN"/>
            </w:rPr>
          </w:rPrChange>
        </w:rPr>
      </w:pPr>
      <w:del w:id="4977" w:author="芮俊东" w:date="2023-03-28T15:14:00Z">
        <w:r>
          <w:rPr>
            <w:rFonts w:hint="eastAsia" w:ascii="宋体" w:hAnsi="宋体" w:eastAsia="黑体" w:cs="Times New Roman"/>
            <w:b w:val="0"/>
            <w:bCs w:val="0"/>
            <w:strike w:val="0"/>
            <w:dstrike w:val="0"/>
            <w:color w:val="auto"/>
            <w:sz w:val="28"/>
            <w:szCs w:val="28"/>
            <w:highlight w:val="none"/>
            <w:lang w:val="en-US" w:eastAsia="zh-CN"/>
            <w:rPrChange w:id="4978" w:author="Administrator" w:date="2023-08-30T10:43:00Z">
              <w:rPr>
                <w:rFonts w:hint="eastAsia" w:ascii="Times New Roman" w:hAnsi="Times New Roman" w:eastAsia="黑体" w:cs="Times New Roman"/>
                <w:b w:val="0"/>
                <w:bCs w:val="0"/>
                <w:strike w:val="0"/>
                <w:dstrike w:val="0"/>
                <w:color w:val="auto"/>
                <w:sz w:val="28"/>
                <w:szCs w:val="28"/>
                <w:highlight w:val="none"/>
                <w:lang w:val="en-US" w:eastAsia="zh-CN"/>
              </w:rPr>
            </w:rPrChange>
          </w:rPr>
          <w:delText>十五、备注</w:delText>
        </w:r>
      </w:del>
    </w:p>
    <w:p w14:paraId="6C93049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81" w:author="芮俊东" w:date="2023-03-28T15:14:00Z"/>
          <w:rFonts w:hint="eastAsia" w:ascii="宋体" w:hAnsi="宋体" w:eastAsia="方正仿宋_GBK" w:cs="方正仿宋_GBK"/>
          <w:b w:val="0"/>
          <w:bCs w:val="0"/>
          <w:strike w:val="0"/>
          <w:dstrike w:val="0"/>
          <w:color w:val="auto"/>
          <w:sz w:val="28"/>
          <w:szCs w:val="28"/>
          <w:lang w:val="en-US" w:eastAsia="zh-CN"/>
          <w:rPrChange w:id="4982" w:author="Administrator" w:date="2023-08-30T10:43:00Z">
            <w:rPr>
              <w:del w:id="4983"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980"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p>
    <w:p w14:paraId="405431D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0" w:firstLineChars="0"/>
        <w:textAlignment w:val="auto"/>
        <w:outlineLvl w:val="1"/>
        <w:rPr>
          <w:del w:id="4985" w:author="芮俊东" w:date="2023-03-28T15:14:00Z"/>
          <w:rFonts w:hint="eastAsia" w:ascii="宋体" w:hAnsi="宋体" w:eastAsia="方正仿宋_GBK" w:cs="方正仿宋_GBK"/>
          <w:b w:val="0"/>
          <w:bCs w:val="0"/>
          <w:strike w:val="0"/>
          <w:dstrike w:val="0"/>
          <w:color w:val="auto"/>
          <w:sz w:val="28"/>
          <w:szCs w:val="28"/>
          <w:lang w:val="en-US" w:eastAsia="zh-CN"/>
          <w:rPrChange w:id="4986" w:author="Administrator" w:date="2023-08-30T10:43:00Z">
            <w:rPr>
              <w:del w:id="4987" w:author="芮俊东" w:date="2023-03-28T15:14:00Z"/>
              <w:rFonts w:hint="eastAsia" w:ascii="方正仿宋_GBK" w:hAnsi="方正仿宋_GBK" w:eastAsia="方正仿宋_GBK" w:cs="方正仿宋_GBK"/>
              <w:b w:val="0"/>
              <w:bCs w:val="0"/>
              <w:strike w:val="0"/>
              <w:dstrike w:val="0"/>
              <w:color w:val="auto"/>
              <w:sz w:val="28"/>
              <w:szCs w:val="28"/>
              <w:lang w:val="en-US" w:eastAsia="zh-CN"/>
            </w:rPr>
          </w:rPrChange>
        </w:rPr>
        <w:pPrChange w:id="4984" w:author="芮俊东" w:date="2023-03-28T15:19:00Z">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20" w:firstLineChars="200"/>
            <w:textAlignment w:val="auto"/>
            <w:outlineLvl w:val="9"/>
          </w:pPr>
        </w:pPrChange>
      </w:pPr>
    </w:p>
    <w:p w14:paraId="79FBA475">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outlineLvl w:val="1"/>
        <w:rPr>
          <w:rFonts w:hint="default" w:ascii="宋体" w:hAnsi="宋体" w:eastAsia="黑体" w:cs="Times New Roman"/>
          <w:b w:val="0"/>
          <w:bCs w:val="0"/>
          <w:strike w:val="0"/>
          <w:dstrike w:val="0"/>
          <w:color w:val="auto"/>
          <w:sz w:val="28"/>
          <w:szCs w:val="28"/>
          <w:highlight w:val="none"/>
          <w:lang w:val="en-US" w:eastAsia="zh-CN"/>
          <w:rPrChange w:id="4988" w:author="Administrator" w:date="2023-08-30T10:43:00Z">
            <w:rPr>
              <w:rFonts w:hint="default" w:ascii="Times New Roman" w:hAnsi="Times New Roman" w:eastAsia="黑体" w:cs="Times New Roman"/>
              <w:b w:val="0"/>
              <w:bCs w:val="0"/>
              <w:strike w:val="0"/>
              <w:dstrike w:val="0"/>
              <w:color w:val="auto"/>
              <w:sz w:val="28"/>
              <w:szCs w:val="28"/>
              <w:highlight w:val="none"/>
              <w:lang w:val="en-US" w:eastAsia="zh-CN"/>
            </w:rPr>
          </w:rPrChang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1" w:usb1="080E0000" w:usb2="00000000" w:usb3="00000000" w:csb0="00040000" w:csb1="00000000"/>
  </w:font>
  <w:font w:name="方正楷体_GBK">
    <w:altName w:val="微软雅黑"/>
    <w:panose1 w:val="02000000000000000000"/>
    <w:charset w:val="86"/>
    <w:family w:val="auto"/>
    <w:pitch w:val="default"/>
    <w:sig w:usb0="00000001" w:usb1="08000000" w:usb2="00000000" w:usb3="00000000" w:csb0="00040000" w:csb1="00000000"/>
  </w:font>
  <w:font w:name="方正仿宋_GBK">
    <w:altName w:val="微软雅黑"/>
    <w:panose1 w:val="03000509000000000000"/>
    <w:charset w:val="86"/>
    <w:family w:val="auto"/>
    <w:pitch w:val="default"/>
    <w:sig w:usb0="00000001" w:usb1="080E0000" w:usb2="00000000" w:usb3="00000000" w:csb0="00040000" w:csb1="00000000"/>
  </w:font>
  <w:font w:name="仿宋GB2312">
    <w:altName w:val="仿宋"/>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FBF1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B98B6">
    <w:pPr>
      <w:pStyle w:val="4"/>
      <w:pBdr>
        <w:bottom w:val="none" w:color="auto" w:sz="0" w:space="1"/>
      </w:pBdr>
      <w:pPrChange w:id="0" w:author="Administrator" w:date="2023-08-30T10:42:00Z">
        <w:pPr>
          <w:pStyle w:val="4"/>
        </w:pPr>
      </w:pPrChang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李园园">
    <w15:presenceInfo w15:providerId="None" w15:userId="李园园"/>
  </w15:person>
  <w15:person w15:author="张馨月">
    <w15:presenceInfo w15:providerId="None" w15:userId="张馨月"/>
  </w15:person>
  <w15:person w15:author="芮俊东">
    <w15:presenceInfo w15:providerId="None" w15:userId="芮俊东"/>
  </w15:person>
  <w15:person w15:author="避风港">
    <w15:presenceInfo w15:providerId="None" w15:userId="避风港"/>
  </w15:person>
  <w15:person w15:author="陈鸿雁">
    <w15:presenceInfo w15:providerId="None" w15:userId="陈鸿雁"/>
  </w15:person>
  <w15:person w15:author="Zwj">
    <w15:presenceInfo w15:providerId="None" w15:userId="Zwj"/>
  </w15:person>
  <w15:person w15:author="苗水雯">
    <w15:presenceInfo w15:providerId="None" w15:userId="苗水雯"/>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1"/>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4MzVlNjk0M2ViNzEzYjEyZTgwNDYzOTU3YzMzZWUifQ=="/>
  </w:docVars>
  <w:rsids>
    <w:rsidRoot w:val="00172A27"/>
    <w:rsid w:val="04093B92"/>
    <w:rsid w:val="0A1D476C"/>
    <w:rsid w:val="0B090C56"/>
    <w:rsid w:val="0BCB1B14"/>
    <w:rsid w:val="134A1D69"/>
    <w:rsid w:val="42AD1DE9"/>
    <w:rsid w:val="4AAA7141"/>
    <w:rsid w:val="4BA924AB"/>
    <w:rsid w:val="5C7E28C7"/>
    <w:rsid w:val="5F724A0B"/>
    <w:rsid w:val="64D60D40"/>
    <w:rsid w:val="65674BAB"/>
    <w:rsid w:val="6D2E5818"/>
    <w:rsid w:val="71366FC7"/>
    <w:rsid w:val="729A7BD0"/>
    <w:rsid w:val="77895FCE"/>
    <w:rsid w:val="7864569D"/>
    <w:rsid w:val="F36AA8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link w:val="7"/>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uiPriority w:val="0"/>
    <w:rPr>
      <w:rFonts w:ascii="Calibri" w:hAnsi="Calibri"/>
      <w:kern w:val="2"/>
      <w:sz w:val="18"/>
      <w:szCs w:val="18"/>
    </w:rPr>
  </w:style>
  <w:style w:type="character" w:customStyle="1" w:styleId="8">
    <w:name w:val="页眉 字符"/>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407</Words>
  <Characters>433</Characters>
  <Lines>9</Lines>
  <Paragraphs>2</Paragraphs>
  <TotalTime>1.33333333333333</TotalTime>
  <ScaleCrop>false</ScaleCrop>
  <LinksUpToDate>false</LinksUpToDate>
  <CharactersWithSpaces>433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2020-07-23T16:39:00Z</dcterms:created>
  <dc:creator>49152</dc:creator>
  <cp:lastModifiedBy>符号</cp:lastModifiedBy>
  <cp:lastPrinted>2022-06-16T06:53:09Z</cp:lastPrinted>
  <dcterms:modified xsi:type="dcterms:W3CDTF">2026-07-23T02:21:00Z</dcterms:modified>
  <dc:title>行政许可事项实施规范</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A1F886E10133416792F37E7C5DEF224D_13</vt:lpwstr>
  </property>
  <property fmtid="{D5CDD505-2E9C-101B-9397-08002B2CF9AE}" pid="3" name="KSOProductBuildVer">
    <vt:lpwstr>2052-12.1.0.26895</vt:lpwstr>
  </property>
</Properties>
</file>