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5C044">
      <w:pPr>
        <w:keepNext w:val="0"/>
        <w:keepLines w:val="0"/>
        <w:pageBreakBefore w:val="0"/>
        <w:widowControl w:val="0"/>
        <w:kinsoku/>
        <w:wordWrap/>
        <w:overflowPunct/>
        <w:topLinePunct w:val="0"/>
        <w:autoSpaceDE/>
        <w:autoSpaceDN/>
        <w:bidi w:val="0"/>
        <w:adjustRightInd/>
        <w:snapToGrid/>
        <w:spacing w:after="156" w:afterLines="50" w:line="540" w:lineRule="exact"/>
        <w:jc w:val="center"/>
        <w:textAlignment w:val="auto"/>
        <w:outlineLvl w:val="0"/>
        <w:rPr>
          <w:rFonts w:hint="eastAsia" w:ascii="宋体" w:hAnsi="宋体" w:eastAsia="方正小标宋_GBK" w:cs="方正小标宋_GBK"/>
          <w:b w:val="0"/>
          <w:bCs w:val="0"/>
          <w:strike w:val="0"/>
          <w:dstrike w:val="0"/>
          <w:color w:val="auto"/>
          <w:sz w:val="40"/>
          <w:szCs w:val="40"/>
          <w:lang w:eastAsia="zh-CN"/>
          <w:rPrChange w:id="1" w:author="Administrator" w:date="2023-08-30T10:06:00Z">
            <w:rPr>
              <w:rFonts w:hint="eastAsia" w:ascii="方正小标宋_GBK" w:hAnsi="方正小标宋_GBK" w:eastAsia="方正小标宋_GBK" w:cs="方正小标宋_GBK"/>
              <w:b w:val="0"/>
              <w:bCs w:val="0"/>
              <w:strike w:val="0"/>
              <w:dstrike w:val="0"/>
              <w:color w:val="auto"/>
              <w:sz w:val="40"/>
              <w:szCs w:val="40"/>
              <w:lang w:eastAsia="zh-CN"/>
            </w:rPr>
          </w:rPrChange>
        </w:rPr>
      </w:pPr>
      <w:bookmarkStart w:id="0" w:name="_GoBack"/>
      <w:bookmarkEnd w:id="0"/>
    </w:p>
    <w:p w14:paraId="07022BE1">
      <w:pPr>
        <w:keepNext w:val="0"/>
        <w:keepLines w:val="0"/>
        <w:pageBreakBefore w:val="0"/>
        <w:widowControl w:val="0"/>
        <w:kinsoku/>
        <w:wordWrap/>
        <w:overflowPunct/>
        <w:topLinePunct w:val="0"/>
        <w:autoSpaceDE/>
        <w:autoSpaceDN/>
        <w:bidi w:val="0"/>
        <w:adjustRightInd/>
        <w:snapToGrid/>
        <w:spacing w:after="156" w:afterLines="50" w:line="540" w:lineRule="exact"/>
        <w:jc w:val="center"/>
        <w:textAlignment w:val="auto"/>
        <w:outlineLvl w:val="0"/>
        <w:rPr>
          <w:rFonts w:hint="eastAsia" w:ascii="宋体" w:hAnsi="宋体" w:eastAsia="宋体" w:cs="宋体"/>
          <w:b w:val="0"/>
          <w:bCs w:val="0"/>
          <w:strike w:val="0"/>
          <w:dstrike w:val="0"/>
          <w:color w:val="FF0000"/>
          <w:sz w:val="28"/>
          <w:szCs w:val="28"/>
          <w:lang w:eastAsia="zh-CN"/>
        </w:rPr>
      </w:pPr>
      <w:r>
        <w:rPr>
          <w:rFonts w:hint="eastAsia" w:ascii="宋体" w:hAnsi="宋体" w:eastAsia="方正小标宋_GBK" w:cs="方正小标宋_GBK"/>
          <w:b w:val="0"/>
          <w:bCs w:val="0"/>
          <w:strike w:val="0"/>
          <w:dstrike w:val="0"/>
          <w:color w:val="auto"/>
          <w:sz w:val="40"/>
          <w:szCs w:val="40"/>
          <w:rPrChange w:id="2" w:author="Administrator" w:date="2023-08-30T10:06:00Z">
            <w:rPr>
              <w:rFonts w:hint="eastAsia" w:ascii="方正小标宋_GBK" w:hAnsi="方正小标宋_GBK" w:eastAsia="方正小标宋_GBK" w:cs="方正小标宋_GBK"/>
              <w:b w:val="0"/>
              <w:bCs w:val="0"/>
              <w:strike w:val="0"/>
              <w:dstrike w:val="0"/>
              <w:color w:val="auto"/>
              <w:sz w:val="40"/>
              <w:szCs w:val="40"/>
            </w:rPr>
          </w:rPrChange>
        </w:rPr>
        <w:t>行政许可事项实施规范</w:t>
      </w:r>
    </w:p>
    <w:p w14:paraId="0BD750A6">
      <w:pPr>
        <w:keepNext w:val="0"/>
        <w:keepLines w:val="0"/>
        <w:pageBreakBefore w:val="0"/>
        <w:widowControl w:val="0"/>
        <w:kinsoku/>
        <w:wordWrap/>
        <w:overflowPunct/>
        <w:topLinePunct w:val="0"/>
        <w:autoSpaceDE/>
        <w:autoSpaceDN/>
        <w:bidi w:val="0"/>
        <w:adjustRightInd/>
        <w:snapToGrid/>
        <w:spacing w:after="156" w:afterLines="50" w:line="540" w:lineRule="exact"/>
        <w:jc w:val="center"/>
        <w:textAlignment w:val="auto"/>
        <w:outlineLvl w:val="0"/>
        <w:rPr>
          <w:rFonts w:hint="eastAsia" w:ascii="宋体" w:hAnsi="宋体" w:eastAsia="宋体" w:cs="宋体"/>
          <w:b w:val="0"/>
          <w:bCs w:val="0"/>
          <w:strike w:val="0"/>
          <w:dstrike w:val="0"/>
          <w:color w:val="auto"/>
          <w:sz w:val="28"/>
          <w:szCs w:val="28"/>
          <w:lang w:eastAsia="zh-CN"/>
        </w:rPr>
      </w:pPr>
      <w:r>
        <w:rPr>
          <w:rFonts w:hint="eastAsia" w:ascii="宋体" w:hAnsi="宋体" w:eastAsia="方正楷体_GBK" w:cs="方正楷体_GBK"/>
          <w:b w:val="0"/>
          <w:bCs w:val="0"/>
          <w:strike w:val="0"/>
          <w:dstrike w:val="0"/>
          <w:color w:val="auto"/>
          <w:sz w:val="32"/>
          <w:szCs w:val="32"/>
          <w:lang w:eastAsia="zh-CN"/>
          <w:rPrChange w:id="3" w:author="Administrator" w:date="2023-08-30T10:06:00Z">
            <w:rPr>
              <w:rFonts w:hint="eastAsia" w:ascii="方正楷体_GBK" w:hAnsi="方正楷体_GBK" w:eastAsia="方正楷体_GBK" w:cs="方正楷体_GBK"/>
              <w:b w:val="0"/>
              <w:bCs w:val="0"/>
              <w:strike w:val="0"/>
              <w:dstrike w:val="0"/>
              <w:color w:val="auto"/>
              <w:sz w:val="32"/>
              <w:szCs w:val="32"/>
              <w:lang w:eastAsia="zh-CN"/>
            </w:rPr>
          </w:rPrChange>
        </w:rPr>
        <w:t>（基本要素）</w:t>
      </w:r>
    </w:p>
    <w:p w14:paraId="2381367F">
      <w:pPr>
        <w:keepNext w:val="0"/>
        <w:keepLines w:val="0"/>
        <w:pageBreakBefore w:val="0"/>
        <w:widowControl w:val="0"/>
        <w:kinsoku/>
        <w:wordWrap/>
        <w:overflowPunct/>
        <w:topLinePunct w:val="0"/>
        <w:autoSpaceDE/>
        <w:autoSpaceDN/>
        <w:bidi w:val="0"/>
        <w:adjustRightInd/>
        <w:snapToGrid/>
        <w:spacing w:after="156" w:afterLines="50" w:line="540" w:lineRule="exact"/>
        <w:jc w:val="center"/>
        <w:textAlignment w:val="auto"/>
        <w:outlineLvl w:val="0"/>
        <w:rPr>
          <w:rFonts w:hint="eastAsia" w:ascii="宋体" w:hAnsi="宋体" w:eastAsia="宋体" w:cs="宋体"/>
          <w:b w:val="0"/>
          <w:bCs w:val="0"/>
          <w:strike w:val="0"/>
          <w:dstrike w:val="0"/>
          <w:color w:val="FF0000"/>
          <w:sz w:val="28"/>
          <w:szCs w:val="28"/>
          <w:lang w:eastAsia="zh-CN"/>
        </w:rPr>
      </w:pPr>
    </w:p>
    <w:p w14:paraId="40684A27">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4"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5"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一、行政许可事项名称：</w:t>
      </w:r>
    </w:p>
    <w:p w14:paraId="63B4E94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lang w:val="en-US" w:eastAsia="zh-CN"/>
          <w:rPrChange w:id="7"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6" w:author="芮俊东" w:date="2023-03-27T16:3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r>
        <w:rPr>
          <w:rFonts w:hint="eastAsia" w:ascii="宋体" w:hAnsi="宋体" w:eastAsia="方正仿宋_GBK" w:cs="方正仿宋_GBK"/>
          <w:strike w:val="0"/>
          <w:dstrike w:val="0"/>
          <w:sz w:val="28"/>
          <w:szCs w:val="28"/>
          <w:lang w:val="en-US" w:eastAsia="zh-CN"/>
          <w:rPrChange w:id="8" w:author="Administrator" w:date="2023-08-30T10:06:00Z">
            <w:rPr>
              <w:rFonts w:hint="eastAsia" w:ascii="方正仿宋_GBK" w:hAnsi="方正仿宋_GBK" w:eastAsia="方正仿宋_GBK" w:cs="方正仿宋_GBK"/>
              <w:strike w:val="0"/>
              <w:dstrike w:val="0"/>
              <w:sz w:val="28"/>
              <w:szCs w:val="28"/>
              <w:lang w:val="en-US" w:eastAsia="zh-CN"/>
            </w:rPr>
          </w:rPrChange>
        </w:rPr>
        <w:t>港口岸线使用审批</w:t>
      </w:r>
    </w:p>
    <w:p w14:paraId="4B5E843A">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9"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10"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二、</w:t>
      </w:r>
      <w:del w:id="11" w:author="jtt" w:date="2023-04-19T15:40:00Z">
        <w:r>
          <w:rPr>
            <w:rFonts w:hint="eastAsia" w:ascii="宋体" w:hAnsi="宋体" w:eastAsia="黑体" w:cs="Times New Roman"/>
            <w:b w:val="0"/>
            <w:bCs w:val="0"/>
            <w:strike w:val="0"/>
            <w:dstrike w:val="0"/>
            <w:color w:val="auto"/>
            <w:sz w:val="28"/>
            <w:szCs w:val="28"/>
            <w:lang w:val="en-US" w:eastAsia="zh-CN"/>
            <w:rPrChange w:id="12"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中央</w:delText>
        </w:r>
      </w:del>
      <w:r>
        <w:rPr>
          <w:rFonts w:hint="eastAsia" w:ascii="宋体" w:hAnsi="宋体" w:eastAsia="黑体" w:cs="Times New Roman"/>
          <w:b w:val="0"/>
          <w:bCs w:val="0"/>
          <w:strike w:val="0"/>
          <w:dstrike w:val="0"/>
          <w:color w:val="auto"/>
          <w:sz w:val="28"/>
          <w:szCs w:val="28"/>
          <w:lang w:val="en-US" w:eastAsia="zh-CN"/>
          <w:rPrChange w:id="14"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主管部门：</w:t>
      </w:r>
    </w:p>
    <w:p w14:paraId="7000D0C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lang w:val="en-US" w:eastAsia="zh-CN"/>
          <w:rPrChange w:id="16"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15" w:author="芮俊东" w:date="2023-03-27T16:3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ins w:id="17" w:author="张馨月" w:date="2023-10-08T16:17:00Z">
        <w:r>
          <w:rPr>
            <w:rFonts w:hint="eastAsia" w:ascii="宋体" w:hAnsi="宋体" w:eastAsia="方正仿宋_GBK" w:cs="方正仿宋_GBK"/>
            <w:strike w:val="0"/>
            <w:dstrike w:val="0"/>
            <w:color w:val="000000"/>
            <w:sz w:val="28"/>
            <w:szCs w:val="28"/>
            <w:highlight w:val="green"/>
            <w:lang w:val="en-US" w:eastAsia="zh-CN"/>
            <w:rPrChange w:id="18" w:author="张馨月" w:date="2023-10-08T16:17:00Z">
              <w:rPr>
                <w:rFonts w:hint="eastAsia" w:ascii="宋体" w:hAnsi="宋体" w:eastAsia="方正仿宋_GBK" w:cs="方正仿宋_GBK"/>
                <w:strike w:val="0"/>
                <w:dstrike w:val="0"/>
                <w:sz w:val="28"/>
                <w:szCs w:val="28"/>
                <w:lang w:val="en-US" w:eastAsia="zh-CN"/>
              </w:rPr>
            </w:rPrChange>
          </w:rPr>
          <w:t>市交通运输</w:t>
        </w:r>
      </w:ins>
      <w:ins w:id="20" w:author="张馨月" w:date="2023-10-08T16:17:00Z">
        <w:r>
          <w:rPr>
            <w:rFonts w:hint="eastAsia" w:ascii="宋体" w:hAnsi="宋体" w:eastAsia="方正仿宋_GBK" w:cs="方正仿宋_GBK"/>
            <w:strike w:val="0"/>
            <w:dstrike w:val="0"/>
            <w:color w:val="000000"/>
            <w:sz w:val="28"/>
            <w:szCs w:val="28"/>
            <w:highlight w:val="green"/>
            <w:lang w:val="en-US" w:eastAsia="zh-CN"/>
            <w:rPrChange w:id="21" w:author="张馨月" w:date="2023-10-08T16:17:00Z">
              <w:rPr>
                <w:rFonts w:hint="eastAsia" w:ascii="宋体" w:hAnsi="宋体" w:eastAsia="方正仿宋_GBK" w:cs="方正仿宋_GBK"/>
                <w:strike w:val="0"/>
                <w:dstrike w:val="0"/>
                <w:sz w:val="28"/>
                <w:szCs w:val="28"/>
                <w:lang w:val="en-US" w:eastAsia="zh-CN"/>
              </w:rPr>
            </w:rPrChange>
          </w:rPr>
          <w:t>局</w:t>
        </w:r>
      </w:ins>
      <w:ins w:id="23" w:author="jtt" w:date="2023-04-19T15:40:00Z">
        <w:del w:id="24" w:author="张馨月" w:date="2023-10-08T16:17:00Z">
          <w:r>
            <w:rPr>
              <w:rFonts w:hint="eastAsia" w:ascii="宋体" w:hAnsi="宋体" w:eastAsia="方正仿宋_GBK" w:cs="方正仿宋_GBK"/>
              <w:strike w:val="0"/>
              <w:dstrike w:val="0"/>
              <w:sz w:val="28"/>
              <w:szCs w:val="28"/>
              <w:lang w:val="en-US" w:eastAsia="zh-CN"/>
              <w:rPrChange w:id="25" w:author="Administrator" w:date="2023-08-30T10:06:00Z">
                <w:rPr>
                  <w:rFonts w:hint="eastAsia" w:ascii="方正仿宋_GBK" w:hAnsi="方正仿宋_GBK" w:eastAsia="方正仿宋_GBK" w:cs="方正仿宋_GBK"/>
                  <w:strike w:val="0"/>
                  <w:dstrike w:val="0"/>
                  <w:sz w:val="28"/>
                  <w:szCs w:val="28"/>
                  <w:lang w:val="en-US" w:eastAsia="zh-CN"/>
                </w:rPr>
              </w:rPrChange>
            </w:rPr>
            <w:delText>省</w:delText>
          </w:r>
        </w:del>
      </w:ins>
      <w:del w:id="28" w:author="张馨月" w:date="2023-10-08T16:17:00Z">
        <w:r>
          <w:rPr>
            <w:rFonts w:hint="eastAsia" w:ascii="宋体" w:hAnsi="宋体" w:eastAsia="方正仿宋_GBK" w:cs="方正仿宋_GBK"/>
            <w:strike w:val="0"/>
            <w:dstrike w:val="0"/>
            <w:sz w:val="28"/>
            <w:szCs w:val="28"/>
            <w:lang w:val="en-US" w:eastAsia="zh-CN"/>
            <w:rPrChange w:id="29" w:author="Administrator" w:date="2023-08-30T10:06:00Z">
              <w:rPr>
                <w:rFonts w:hint="eastAsia" w:ascii="方正仿宋_GBK" w:hAnsi="方正仿宋_GBK" w:eastAsia="方正仿宋_GBK" w:cs="方正仿宋_GBK"/>
                <w:strike w:val="0"/>
                <w:dstrike w:val="0"/>
                <w:sz w:val="28"/>
                <w:szCs w:val="28"/>
                <w:lang w:val="en-US" w:eastAsia="zh-CN"/>
              </w:rPr>
            </w:rPrChange>
          </w:rPr>
          <w:delText>交</w:delText>
        </w:r>
      </w:del>
      <w:del w:id="31" w:author="张馨月" w:date="2023-10-08T16:17:00Z">
        <w:r>
          <w:rPr>
            <w:rFonts w:hint="eastAsia" w:ascii="宋体" w:hAnsi="宋体" w:eastAsia="方正仿宋_GBK" w:cs="方正仿宋_GBK"/>
            <w:strike w:val="0"/>
            <w:dstrike w:val="0"/>
            <w:sz w:val="28"/>
            <w:szCs w:val="28"/>
            <w:lang w:val="en-US" w:eastAsia="zh-CN"/>
            <w:rPrChange w:id="32" w:author="Administrator" w:date="2023-08-30T10:06:00Z">
              <w:rPr>
                <w:rFonts w:hint="eastAsia" w:ascii="方正仿宋_GBK" w:hAnsi="方正仿宋_GBK" w:eastAsia="方正仿宋_GBK" w:cs="方正仿宋_GBK"/>
                <w:strike w:val="0"/>
                <w:dstrike w:val="0"/>
                <w:sz w:val="28"/>
                <w:szCs w:val="28"/>
                <w:lang w:val="en-US" w:eastAsia="zh-CN"/>
              </w:rPr>
            </w:rPrChange>
          </w:rPr>
          <w:delText>通</w:delText>
        </w:r>
      </w:del>
      <w:del w:id="34" w:author="张馨月" w:date="2023-10-08T16:17:00Z">
        <w:r>
          <w:rPr>
            <w:rFonts w:hint="eastAsia" w:ascii="宋体" w:hAnsi="宋体" w:eastAsia="方正仿宋_GBK" w:cs="方正仿宋_GBK"/>
            <w:strike w:val="0"/>
            <w:dstrike w:val="0"/>
            <w:sz w:val="28"/>
            <w:szCs w:val="28"/>
            <w:lang w:val="en-US" w:eastAsia="zh-CN"/>
            <w:rPrChange w:id="35" w:author="Administrator" w:date="2023-08-30T10:06:00Z">
              <w:rPr>
                <w:rFonts w:hint="eastAsia" w:ascii="方正仿宋_GBK" w:hAnsi="方正仿宋_GBK" w:eastAsia="方正仿宋_GBK" w:cs="方正仿宋_GBK"/>
                <w:strike w:val="0"/>
                <w:dstrike w:val="0"/>
                <w:sz w:val="28"/>
                <w:szCs w:val="28"/>
                <w:lang w:val="en-US" w:eastAsia="zh-CN"/>
              </w:rPr>
            </w:rPrChange>
          </w:rPr>
          <w:delText>运</w:delText>
        </w:r>
      </w:del>
      <w:del w:id="37" w:author="张馨月" w:date="2023-10-08T16:17:00Z">
        <w:r>
          <w:rPr>
            <w:rFonts w:hint="eastAsia" w:ascii="宋体" w:hAnsi="宋体" w:eastAsia="方正仿宋_GBK" w:cs="方正仿宋_GBK"/>
            <w:strike w:val="0"/>
            <w:dstrike w:val="0"/>
            <w:sz w:val="28"/>
            <w:szCs w:val="28"/>
            <w:lang w:val="en-US" w:eastAsia="zh-CN"/>
            <w:rPrChange w:id="38" w:author="Administrator" w:date="2023-08-30T10:06:00Z">
              <w:rPr>
                <w:rFonts w:hint="eastAsia" w:ascii="方正仿宋_GBK" w:hAnsi="方正仿宋_GBK" w:eastAsia="方正仿宋_GBK" w:cs="方正仿宋_GBK"/>
                <w:strike w:val="0"/>
                <w:dstrike w:val="0"/>
                <w:sz w:val="28"/>
                <w:szCs w:val="28"/>
                <w:lang w:val="en-US" w:eastAsia="zh-CN"/>
              </w:rPr>
            </w:rPrChange>
          </w:rPr>
          <w:delText>输</w:delText>
        </w:r>
      </w:del>
      <w:del w:id="40" w:author="jtt" w:date="2023-04-19T15:40:00Z">
        <w:r>
          <w:rPr>
            <w:rFonts w:hint="default" w:ascii="宋体" w:hAnsi="宋体" w:eastAsia="方正仿宋_GBK" w:cs="方正仿宋_GBK"/>
            <w:strike w:val="0"/>
            <w:dstrike w:val="0"/>
            <w:sz w:val="28"/>
            <w:szCs w:val="28"/>
            <w:lang w:val="en-US" w:eastAsia="zh-CN"/>
            <w:rPrChange w:id="41" w:author="Administrator" w:date="2023-08-30T10:06:00Z">
              <w:rPr>
                <w:rFonts w:hint="default" w:ascii="方正仿宋_GBK" w:hAnsi="方正仿宋_GBK" w:eastAsia="方正仿宋_GBK" w:cs="方正仿宋_GBK"/>
                <w:strike w:val="0"/>
                <w:dstrike w:val="0"/>
                <w:sz w:val="28"/>
                <w:szCs w:val="28"/>
                <w:lang w:val="en-US" w:eastAsia="zh-CN"/>
              </w:rPr>
            </w:rPrChange>
          </w:rPr>
          <w:delText>部</w:delText>
        </w:r>
      </w:del>
      <w:ins w:id="43" w:author="jtt" w:date="2023-04-19T15:40:00Z">
        <w:del w:id="44" w:author="张馨月" w:date="2023-10-08T16:17:00Z">
          <w:r>
            <w:rPr>
              <w:rFonts w:hint="eastAsia" w:ascii="宋体" w:hAnsi="宋体" w:eastAsia="方正仿宋_GBK" w:cs="方正仿宋_GBK"/>
              <w:strike w:val="0"/>
              <w:dstrike w:val="0"/>
              <w:sz w:val="28"/>
              <w:szCs w:val="28"/>
              <w:lang w:val="en-US" w:eastAsia="zh-CN"/>
              <w:rPrChange w:id="45" w:author="Administrator" w:date="2023-08-30T10:06:00Z">
                <w:rPr>
                  <w:rFonts w:hint="eastAsia" w:ascii="方正仿宋_GBK" w:hAnsi="方正仿宋_GBK" w:eastAsia="方正仿宋_GBK" w:cs="方正仿宋_GBK"/>
                  <w:strike w:val="0"/>
                  <w:dstrike w:val="0"/>
                  <w:sz w:val="28"/>
                  <w:szCs w:val="28"/>
                  <w:lang w:val="en-US" w:eastAsia="zh-CN"/>
                </w:rPr>
              </w:rPrChange>
            </w:rPr>
            <w:delText>厅</w:delText>
          </w:r>
        </w:del>
      </w:ins>
    </w:p>
    <w:p w14:paraId="553F1FF7">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48"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49"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三、实施机关：</w:t>
      </w:r>
    </w:p>
    <w:p w14:paraId="05023B8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lang w:val="en-US" w:eastAsia="zh-CN"/>
          <w:rPrChange w:id="51"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50" w:author="芮俊东" w:date="2023-03-27T16:3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ins w:id="52" w:author="张馨月" w:date="2023-10-08T16:18:00Z">
        <w:r>
          <w:rPr>
            <w:rFonts w:hint="eastAsia" w:ascii="宋体" w:hAnsi="宋体" w:eastAsia="方正仿宋_GBK" w:cs="方正仿宋_GBK"/>
            <w:strike w:val="0"/>
            <w:dstrike w:val="0"/>
            <w:color w:val="000000"/>
            <w:sz w:val="28"/>
            <w:szCs w:val="28"/>
            <w:highlight w:val="green"/>
            <w:lang w:val="en-US" w:eastAsia="zh-CN"/>
          </w:rPr>
          <w:t>市交通运输局</w:t>
        </w:r>
      </w:ins>
      <w:del w:id="53" w:author="张馨月" w:date="2023-10-08T16:18:00Z">
        <w:r>
          <w:rPr>
            <w:rFonts w:hint="eastAsia" w:ascii="宋体" w:hAnsi="宋体" w:eastAsia="方正仿宋_GBK" w:cs="方正仿宋_GBK"/>
            <w:strike w:val="0"/>
            <w:dstrike w:val="0"/>
            <w:sz w:val="28"/>
            <w:szCs w:val="28"/>
            <w:lang w:val="en-US" w:eastAsia="zh-CN"/>
            <w:rPrChange w:id="54" w:author="Administrator" w:date="2023-08-30T10:06:00Z">
              <w:rPr>
                <w:rFonts w:hint="eastAsia" w:ascii="方正仿宋_GBK" w:hAnsi="方正仿宋_GBK" w:eastAsia="方正仿宋_GBK" w:cs="方正仿宋_GBK"/>
                <w:strike w:val="0"/>
                <w:dstrike w:val="0"/>
                <w:sz w:val="28"/>
                <w:szCs w:val="28"/>
                <w:lang w:val="en-US" w:eastAsia="zh-CN"/>
              </w:rPr>
            </w:rPrChange>
          </w:rPr>
          <w:delText>交通运输部会同国家发展改革委；省</w:delText>
        </w:r>
      </w:del>
      <w:ins w:id="56" w:author="芮俊东" w:date="2023-03-27T13:13:00Z">
        <w:del w:id="57" w:author="张馨月" w:date="2023-10-08T16:18:00Z">
          <w:r>
            <w:rPr>
              <w:rFonts w:hint="eastAsia" w:ascii="宋体" w:hAnsi="宋体" w:eastAsia="方正仿宋_GBK" w:cs="方正仿宋_GBK"/>
              <w:strike w:val="0"/>
              <w:dstrike w:val="0"/>
              <w:sz w:val="28"/>
              <w:szCs w:val="28"/>
              <w:lang w:val="en-US" w:eastAsia="zh-CN"/>
              <w:rPrChange w:id="58" w:author="Administrator" w:date="2023-08-30T10:06:00Z">
                <w:rPr>
                  <w:rFonts w:hint="eastAsia" w:ascii="方正仿宋_GBK" w:hAnsi="方正仿宋_GBK" w:eastAsia="方正仿宋_GBK" w:cs="方正仿宋_GBK"/>
                  <w:strike w:val="0"/>
                  <w:dstrike w:val="0"/>
                  <w:sz w:val="28"/>
                  <w:szCs w:val="28"/>
                  <w:lang w:val="en-US" w:eastAsia="zh-CN"/>
                </w:rPr>
              </w:rPrChange>
            </w:rPr>
            <w:delText>交通运输厅</w:delText>
          </w:r>
        </w:del>
      </w:ins>
      <w:del w:id="61" w:author="张馨月" w:date="2023-10-08T16:18:00Z">
        <w:r>
          <w:rPr>
            <w:rFonts w:hint="eastAsia" w:ascii="宋体" w:hAnsi="宋体" w:eastAsia="方正仿宋_GBK" w:cs="方正仿宋_GBK"/>
            <w:strike w:val="0"/>
            <w:dstrike w:val="0"/>
            <w:sz w:val="28"/>
            <w:szCs w:val="28"/>
            <w:lang w:val="en-US" w:eastAsia="zh-CN"/>
            <w:rPrChange w:id="62" w:author="Administrator" w:date="2023-08-30T10:06:00Z">
              <w:rPr>
                <w:rFonts w:hint="eastAsia" w:ascii="方正仿宋_GBK" w:hAnsi="方正仿宋_GBK" w:eastAsia="方正仿宋_GBK" w:cs="方正仿宋_GBK"/>
                <w:strike w:val="0"/>
                <w:dstrike w:val="0"/>
                <w:sz w:val="28"/>
                <w:szCs w:val="28"/>
                <w:lang w:val="en-US" w:eastAsia="zh-CN"/>
              </w:rPr>
            </w:rPrChange>
          </w:rPr>
          <w:delText>交通运输厅、</w:delText>
        </w:r>
      </w:del>
      <w:ins w:id="64" w:author="芮俊东" w:date="2023-03-28T14:57:00Z">
        <w:del w:id="65" w:author="张馨月" w:date="2023-10-08T16:18:00Z">
          <w:r>
            <w:rPr>
              <w:rFonts w:hint="eastAsia" w:ascii="宋体" w:hAnsi="宋体" w:eastAsia="方正仿宋_GBK" w:cs="方正仿宋_GBK"/>
              <w:strike w:val="0"/>
              <w:dstrike w:val="0"/>
              <w:sz w:val="28"/>
              <w:szCs w:val="28"/>
              <w:lang w:val="en-US" w:eastAsia="zh-CN"/>
              <w:rPrChange w:id="66" w:author="Administrator" w:date="2023-08-30T10:06:00Z">
                <w:rPr>
                  <w:rFonts w:hint="eastAsia" w:ascii="方正仿宋_GBK" w:hAnsi="方正仿宋_GBK" w:eastAsia="方正仿宋_GBK" w:cs="方正仿宋_GBK"/>
                  <w:strike w:val="0"/>
                  <w:dstrike w:val="0"/>
                  <w:sz w:val="28"/>
                  <w:szCs w:val="28"/>
                  <w:lang w:val="en-US" w:eastAsia="zh-CN"/>
                </w:rPr>
              </w:rPrChange>
            </w:rPr>
            <w:delText>；</w:delText>
          </w:r>
        </w:del>
      </w:ins>
      <w:del w:id="69" w:author="张馨月" w:date="2023-10-08T16:18:00Z">
        <w:r>
          <w:rPr>
            <w:rFonts w:hint="eastAsia" w:ascii="宋体" w:hAnsi="宋体" w:eastAsia="方正仿宋_GBK" w:cs="方正仿宋_GBK"/>
            <w:strike w:val="0"/>
            <w:dstrike w:val="0"/>
            <w:sz w:val="28"/>
            <w:szCs w:val="28"/>
            <w:lang w:val="en-US" w:eastAsia="zh-CN"/>
            <w:rPrChange w:id="70" w:author="Administrator" w:date="2023-08-30T10:06:00Z">
              <w:rPr>
                <w:rFonts w:hint="eastAsia" w:ascii="方正仿宋_GBK" w:hAnsi="方正仿宋_GBK" w:eastAsia="方正仿宋_GBK" w:cs="方正仿宋_GBK"/>
                <w:strike w:val="0"/>
                <w:dstrike w:val="0"/>
                <w:sz w:val="28"/>
                <w:szCs w:val="28"/>
                <w:lang w:val="en-US" w:eastAsia="zh-CN"/>
              </w:rPr>
            </w:rPrChange>
          </w:rPr>
          <w:delText>设区的市级</w:delText>
        </w:r>
      </w:del>
      <w:r>
        <w:rPr>
          <w:rFonts w:hint="eastAsia" w:ascii="宋体" w:hAnsi="宋体" w:eastAsia="方正仿宋_GBK" w:cs="方正仿宋_GBK"/>
          <w:strike w:val="0"/>
          <w:dstrike w:val="0"/>
          <w:sz w:val="28"/>
          <w:szCs w:val="28"/>
          <w:lang w:val="en-US" w:eastAsia="zh-CN"/>
          <w:rPrChange w:id="72" w:author="Administrator" w:date="2023-08-30T10:06:00Z">
            <w:rPr>
              <w:rFonts w:hint="eastAsia" w:ascii="方正仿宋_GBK" w:hAnsi="方正仿宋_GBK" w:eastAsia="方正仿宋_GBK" w:cs="方正仿宋_GBK"/>
              <w:strike w:val="0"/>
              <w:dstrike w:val="0"/>
              <w:sz w:val="28"/>
              <w:szCs w:val="28"/>
              <w:lang w:val="en-US" w:eastAsia="zh-CN"/>
            </w:rPr>
          </w:rPrChange>
        </w:rPr>
        <w:t>、县级港口行政管理部门</w:t>
      </w:r>
    </w:p>
    <w:p w14:paraId="24482B3E">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73"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74"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四、设定和实施依据：</w:t>
      </w:r>
    </w:p>
    <w:p w14:paraId="1B43C53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lang w:val="en-US" w:eastAsia="zh-CN"/>
          <w:rPrChange w:id="76"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75" w:author="芮俊东" w:date="2023-03-27T16:3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r>
        <w:rPr>
          <w:rFonts w:hint="eastAsia" w:ascii="宋体" w:hAnsi="宋体" w:eastAsia="方正仿宋_GBK" w:cs="方正仿宋_GBK"/>
          <w:strike w:val="0"/>
          <w:dstrike w:val="0"/>
          <w:sz w:val="28"/>
          <w:szCs w:val="28"/>
          <w:lang w:val="en-US" w:eastAsia="zh-CN"/>
          <w:rPrChange w:id="77" w:author="Administrator" w:date="2023-08-30T10:06:00Z">
            <w:rPr>
              <w:rFonts w:hint="eastAsia" w:ascii="方正仿宋_GBK" w:hAnsi="方正仿宋_GBK" w:eastAsia="方正仿宋_GBK" w:cs="方正仿宋_GBK"/>
              <w:strike w:val="0"/>
              <w:dstrike w:val="0"/>
              <w:sz w:val="28"/>
              <w:szCs w:val="28"/>
              <w:lang w:val="en-US" w:eastAsia="zh-CN"/>
            </w:rPr>
          </w:rPrChange>
        </w:rPr>
        <w:t>（</w:t>
      </w:r>
      <w:r>
        <w:rPr>
          <w:rFonts w:hint="eastAsia" w:ascii="宋体" w:hAnsi="宋体" w:eastAsia="宋体" w:cs="宋体"/>
          <w:strike w:val="0"/>
          <w:dstrike w:val="0"/>
          <w:sz w:val="28"/>
          <w:szCs w:val="28"/>
          <w:lang w:val="en-US" w:eastAsia="zh-CN"/>
          <w:rPrChange w:id="78"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方正仿宋_GBK" w:cs="方正仿宋_GBK"/>
          <w:strike w:val="0"/>
          <w:dstrike w:val="0"/>
          <w:sz w:val="28"/>
          <w:szCs w:val="28"/>
          <w:lang w:val="en-US" w:eastAsia="zh-CN"/>
          <w:rPrChange w:id="79" w:author="Administrator" w:date="2023-08-30T10:06:00Z">
            <w:rPr>
              <w:rFonts w:hint="eastAsia" w:ascii="方正仿宋_GBK" w:hAnsi="方正仿宋_GBK" w:eastAsia="方正仿宋_GBK" w:cs="方正仿宋_GBK"/>
              <w:strike w:val="0"/>
              <w:dstrike w:val="0"/>
              <w:sz w:val="28"/>
              <w:szCs w:val="28"/>
              <w:lang w:val="en-US" w:eastAsia="zh-CN"/>
            </w:rPr>
          </w:rPrChange>
        </w:rPr>
        <w:t>）《中华人民共和国港口法》</w:t>
      </w:r>
    </w:p>
    <w:p w14:paraId="312F5E8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lang w:val="en-US" w:eastAsia="zh-CN"/>
          <w:rPrChange w:id="81"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80" w:author="芮俊东" w:date="2023-03-27T16:3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r>
        <w:rPr>
          <w:rFonts w:hint="eastAsia" w:ascii="宋体" w:hAnsi="宋体" w:eastAsia="方正仿宋_GBK" w:cs="方正仿宋_GBK"/>
          <w:strike w:val="0"/>
          <w:dstrike w:val="0"/>
          <w:sz w:val="28"/>
          <w:szCs w:val="28"/>
          <w:lang w:val="en-US" w:eastAsia="zh-CN"/>
          <w:rPrChange w:id="82" w:author="Administrator" w:date="2023-08-30T10:06:00Z">
            <w:rPr>
              <w:rFonts w:hint="eastAsia" w:ascii="方正仿宋_GBK" w:hAnsi="方正仿宋_GBK" w:eastAsia="方正仿宋_GBK" w:cs="方正仿宋_GBK"/>
              <w:strike w:val="0"/>
              <w:dstrike w:val="0"/>
              <w:sz w:val="28"/>
              <w:szCs w:val="28"/>
              <w:lang w:val="en-US" w:eastAsia="zh-CN"/>
            </w:rPr>
          </w:rPrChange>
        </w:rPr>
        <w:t>第六条</w:t>
      </w:r>
      <w:del w:id="83" w:author="芮俊东" w:date="2023-03-29T17:19:00Z">
        <w:r>
          <w:rPr>
            <w:rFonts w:hint="default" w:ascii="宋体" w:hAnsi="宋体" w:eastAsia="方正仿宋_GBK" w:cs="方正仿宋_GBK"/>
            <w:strike w:val="0"/>
            <w:dstrike w:val="0"/>
            <w:sz w:val="28"/>
            <w:szCs w:val="28"/>
            <w:lang w:val="en-US" w:eastAsia="zh-CN"/>
            <w:rPrChange w:id="84" w:author="Administrator" w:date="2023-08-30T10:06:00Z">
              <w:rPr>
                <w:rFonts w:hint="default" w:ascii="方正仿宋_GBK" w:hAnsi="方正仿宋_GBK" w:eastAsia="方正仿宋_GBK" w:cs="方正仿宋_GBK"/>
                <w:strike w:val="0"/>
                <w:dstrike w:val="0"/>
                <w:sz w:val="28"/>
                <w:szCs w:val="28"/>
                <w:lang w:val="en-US" w:eastAsia="zh-CN"/>
              </w:rPr>
            </w:rPrChange>
          </w:rPr>
          <w:delText>：</w:delText>
        </w:r>
      </w:del>
      <w:ins w:id="86" w:author="芮俊东" w:date="2023-03-29T17:19:00Z">
        <w:r>
          <w:rPr>
            <w:rFonts w:hint="eastAsia" w:ascii="宋体" w:hAnsi="宋体" w:eastAsia="方正仿宋_GBK" w:cs="方正仿宋_GBK"/>
            <w:strike w:val="0"/>
            <w:dstrike w:val="0"/>
            <w:sz w:val="28"/>
            <w:szCs w:val="28"/>
            <w:lang w:val="en-US" w:eastAsia="zh-CN"/>
            <w:rPrChange w:id="87" w:author="Administrator" w:date="2023-08-30T10:06:00Z">
              <w:rPr>
                <w:rFonts w:hint="eastAsia" w:ascii="方正仿宋_GBK" w:hAnsi="方正仿宋_GBK" w:eastAsia="方正仿宋_GBK" w:cs="方正仿宋_GBK"/>
                <w:strike w:val="0"/>
                <w:dstrike w:val="0"/>
                <w:sz w:val="28"/>
                <w:szCs w:val="28"/>
                <w:lang w:val="en-US" w:eastAsia="zh-CN"/>
              </w:rPr>
            </w:rPrChange>
          </w:rPr>
          <w:t xml:space="preserve">  </w:t>
        </w:r>
      </w:ins>
      <w:r>
        <w:rPr>
          <w:rFonts w:hint="eastAsia" w:ascii="宋体" w:hAnsi="宋体" w:eastAsia="方正仿宋_GBK" w:cs="方正仿宋_GBK"/>
          <w:strike w:val="0"/>
          <w:dstrike w:val="0"/>
          <w:sz w:val="28"/>
          <w:szCs w:val="28"/>
          <w:lang w:val="en-US" w:eastAsia="zh-CN"/>
          <w:rPrChange w:id="89" w:author="Administrator" w:date="2023-08-30T10:06:00Z">
            <w:rPr>
              <w:rFonts w:hint="eastAsia" w:ascii="方正仿宋_GBK" w:hAnsi="方正仿宋_GBK" w:eastAsia="方正仿宋_GBK" w:cs="方正仿宋_GBK"/>
              <w:strike w:val="0"/>
              <w:dstrike w:val="0"/>
              <w:sz w:val="28"/>
              <w:szCs w:val="28"/>
              <w:lang w:val="en-US" w:eastAsia="zh-CN"/>
            </w:rPr>
          </w:rPrChange>
        </w:rPr>
        <w:t>国务院交通主管部门主管全国的港口工作。</w:t>
      </w:r>
    </w:p>
    <w:p w14:paraId="0460627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lang w:val="en-US" w:eastAsia="zh-CN"/>
          <w:rPrChange w:id="91"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90" w:author="芮俊东" w:date="2023-03-27T16:3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r>
        <w:rPr>
          <w:rFonts w:hint="eastAsia" w:ascii="宋体" w:hAnsi="宋体" w:eastAsia="方正仿宋_GBK" w:cs="方正仿宋_GBK"/>
          <w:strike w:val="0"/>
          <w:dstrike w:val="0"/>
          <w:sz w:val="28"/>
          <w:szCs w:val="28"/>
          <w:lang w:val="en-US" w:eastAsia="zh-CN"/>
          <w:rPrChange w:id="92" w:author="Administrator" w:date="2023-08-30T10:06:00Z">
            <w:rPr>
              <w:rFonts w:hint="eastAsia" w:ascii="方正仿宋_GBK" w:hAnsi="方正仿宋_GBK" w:eastAsia="方正仿宋_GBK" w:cs="方正仿宋_GBK"/>
              <w:strike w:val="0"/>
              <w:dstrike w:val="0"/>
              <w:sz w:val="28"/>
              <w:szCs w:val="28"/>
              <w:lang w:val="en-US" w:eastAsia="zh-CN"/>
            </w:rPr>
          </w:rPrChange>
        </w:rPr>
        <w:t>地方人民政府对本行政区域内港口的管理，按照国务院关于港口管理体制的规定确定。</w:t>
      </w:r>
    </w:p>
    <w:p w14:paraId="4688A7E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highlight w:val="none"/>
          <w:lang w:val="en-US" w:eastAsia="zh-CN"/>
          <w:rPrChange w:id="94" w:author="张馨月" w:date="2023-10-08T16:43:00Z">
            <w:rPr>
              <w:rFonts w:hint="eastAsia" w:ascii="方正仿宋_GBK" w:hAnsi="方正仿宋_GBK" w:eastAsia="方正仿宋_GBK" w:cs="方正仿宋_GBK"/>
              <w:strike w:val="0"/>
              <w:dstrike w:val="0"/>
              <w:sz w:val="28"/>
              <w:szCs w:val="28"/>
              <w:lang w:val="en-US" w:eastAsia="zh-CN"/>
            </w:rPr>
          </w:rPrChange>
        </w:rPr>
        <w:pPrChange w:id="93" w:author="芮俊东" w:date="2023-03-27T16:3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r>
        <w:rPr>
          <w:rFonts w:hint="eastAsia" w:ascii="宋体" w:hAnsi="宋体" w:eastAsia="方正仿宋_GBK" w:cs="方正仿宋_GBK"/>
          <w:strike w:val="0"/>
          <w:dstrike w:val="0"/>
          <w:sz w:val="28"/>
          <w:szCs w:val="28"/>
          <w:highlight w:val="none"/>
          <w:lang w:val="en-US" w:eastAsia="zh-CN"/>
          <w:rPrChange w:id="95" w:author="张馨月" w:date="2023-10-08T16:43:00Z">
            <w:rPr>
              <w:rFonts w:hint="eastAsia" w:ascii="方正仿宋_GBK" w:hAnsi="方正仿宋_GBK" w:eastAsia="方正仿宋_GBK" w:cs="方正仿宋_GBK"/>
              <w:strike w:val="0"/>
              <w:dstrike w:val="0"/>
              <w:sz w:val="28"/>
              <w:szCs w:val="28"/>
              <w:lang w:val="en-US" w:eastAsia="zh-CN"/>
            </w:rPr>
          </w:rPrChange>
        </w:rPr>
        <w:t>依照前款确定的港口管理体制，由港口所在地的市、县人民政府管理的港口，由市、县人民政府确定一个部门具体实施对港口的行政管理；由省、自治区、直辖市人民政府管理的港口，由省、自治区、直辖市人民政府确定一个部门具体实施对港口的行政管理。</w:t>
      </w:r>
    </w:p>
    <w:p w14:paraId="6FAB343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lang w:val="en-US" w:eastAsia="zh-CN"/>
          <w:rPrChange w:id="97"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96" w:author="芮俊东" w:date="2023-03-27T16:3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r>
        <w:rPr>
          <w:rFonts w:hint="eastAsia" w:ascii="宋体" w:hAnsi="宋体" w:eastAsia="方正仿宋_GBK" w:cs="方正仿宋_GBK"/>
          <w:strike w:val="0"/>
          <w:dstrike w:val="0"/>
          <w:sz w:val="28"/>
          <w:szCs w:val="28"/>
          <w:lang w:val="en-US" w:eastAsia="zh-CN"/>
          <w:rPrChange w:id="98" w:author="Administrator" w:date="2023-08-30T10:06:00Z">
            <w:rPr>
              <w:rFonts w:hint="eastAsia" w:ascii="方正仿宋_GBK" w:hAnsi="方正仿宋_GBK" w:eastAsia="方正仿宋_GBK" w:cs="方正仿宋_GBK"/>
              <w:strike w:val="0"/>
              <w:dstrike w:val="0"/>
              <w:sz w:val="28"/>
              <w:szCs w:val="28"/>
              <w:lang w:val="en-US" w:eastAsia="zh-CN"/>
            </w:rPr>
          </w:rPrChange>
        </w:rPr>
        <w:t>第十三条</w:t>
      </w:r>
      <w:del w:id="99" w:author="芮俊东" w:date="2023-03-29T17:19:00Z">
        <w:r>
          <w:rPr>
            <w:rFonts w:hint="default" w:ascii="宋体" w:hAnsi="宋体" w:eastAsia="方正仿宋_GBK" w:cs="方正仿宋_GBK"/>
            <w:strike w:val="0"/>
            <w:dstrike w:val="0"/>
            <w:sz w:val="28"/>
            <w:szCs w:val="28"/>
            <w:lang w:val="en-US" w:eastAsia="zh-CN"/>
            <w:rPrChange w:id="100" w:author="Administrator" w:date="2023-08-30T10:06:00Z">
              <w:rPr>
                <w:rFonts w:hint="default" w:ascii="方正仿宋_GBK" w:hAnsi="方正仿宋_GBK" w:eastAsia="方正仿宋_GBK" w:cs="方正仿宋_GBK"/>
                <w:strike w:val="0"/>
                <w:dstrike w:val="0"/>
                <w:sz w:val="28"/>
                <w:szCs w:val="28"/>
                <w:lang w:val="en-US" w:eastAsia="zh-CN"/>
              </w:rPr>
            </w:rPrChange>
          </w:rPr>
          <w:delText>：</w:delText>
        </w:r>
      </w:del>
      <w:ins w:id="102" w:author="芮俊东" w:date="2023-03-29T17:19:00Z">
        <w:r>
          <w:rPr>
            <w:rFonts w:hint="eastAsia" w:ascii="宋体" w:hAnsi="宋体" w:eastAsia="方正仿宋_GBK" w:cs="方正仿宋_GBK"/>
            <w:strike w:val="0"/>
            <w:dstrike w:val="0"/>
            <w:sz w:val="28"/>
            <w:szCs w:val="28"/>
            <w:lang w:val="en-US" w:eastAsia="zh-CN"/>
            <w:rPrChange w:id="103" w:author="Administrator" w:date="2023-08-30T10:06:00Z">
              <w:rPr>
                <w:rFonts w:hint="eastAsia" w:ascii="方正仿宋_GBK" w:hAnsi="方正仿宋_GBK" w:eastAsia="方正仿宋_GBK" w:cs="方正仿宋_GBK"/>
                <w:strike w:val="0"/>
                <w:dstrike w:val="0"/>
                <w:sz w:val="28"/>
                <w:szCs w:val="28"/>
                <w:lang w:val="en-US" w:eastAsia="zh-CN"/>
              </w:rPr>
            </w:rPrChange>
          </w:rPr>
          <w:t xml:space="preserve">  </w:t>
        </w:r>
      </w:ins>
      <w:r>
        <w:rPr>
          <w:rFonts w:hint="eastAsia" w:ascii="宋体" w:hAnsi="宋体" w:eastAsia="方正仿宋_GBK" w:cs="方正仿宋_GBK"/>
          <w:strike w:val="0"/>
          <w:dstrike w:val="0"/>
          <w:sz w:val="28"/>
          <w:szCs w:val="28"/>
          <w:lang w:val="en-US" w:eastAsia="zh-CN"/>
          <w:rPrChange w:id="105" w:author="Administrator" w:date="2023-08-30T10:06:00Z">
            <w:rPr>
              <w:rFonts w:hint="eastAsia" w:ascii="方正仿宋_GBK" w:hAnsi="方正仿宋_GBK" w:eastAsia="方正仿宋_GBK" w:cs="方正仿宋_GBK"/>
              <w:strike w:val="0"/>
              <w:dstrike w:val="0"/>
              <w:sz w:val="28"/>
              <w:szCs w:val="28"/>
              <w:lang w:val="en-US" w:eastAsia="zh-CN"/>
            </w:rPr>
          </w:rPrChange>
        </w:rPr>
        <w:t>在港口总体规划区内建设港口设施，使用港口深水岸线的，由国务院交通主管部门会同国务院经济综合宏观调控部门批准；建设港口设施，使用非深水岸线的，由港口行政管理部门批准。但是，由国务院或者国务院经济综合宏观调控部门批准建设的项目使用港口岸线，不再另行办理使用港口岸线的审批手续。</w:t>
      </w:r>
    </w:p>
    <w:p w14:paraId="2AC9AC1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lang w:val="en-US" w:eastAsia="zh-CN"/>
          <w:rPrChange w:id="107"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106" w:author="芮俊东" w:date="2023-03-27T16:3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r>
        <w:rPr>
          <w:rFonts w:hint="eastAsia" w:ascii="宋体" w:hAnsi="宋体" w:eastAsia="方正仿宋_GBK" w:cs="方正仿宋_GBK"/>
          <w:strike w:val="0"/>
          <w:dstrike w:val="0"/>
          <w:sz w:val="28"/>
          <w:szCs w:val="28"/>
          <w:lang w:val="en-US" w:eastAsia="zh-CN"/>
          <w:rPrChange w:id="108" w:author="Administrator" w:date="2023-08-30T10:06:00Z">
            <w:rPr>
              <w:rFonts w:hint="eastAsia" w:ascii="方正仿宋_GBK" w:hAnsi="方正仿宋_GBK" w:eastAsia="方正仿宋_GBK" w:cs="方正仿宋_GBK"/>
              <w:strike w:val="0"/>
              <w:dstrike w:val="0"/>
              <w:sz w:val="28"/>
              <w:szCs w:val="28"/>
              <w:lang w:val="en-US" w:eastAsia="zh-CN"/>
            </w:rPr>
          </w:rPrChange>
        </w:rPr>
        <w:t>港口深水岸线的标准由国务院交通主管部门制定。</w:t>
      </w:r>
    </w:p>
    <w:p w14:paraId="492C59E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lang w:val="en-US" w:eastAsia="zh-CN"/>
          <w:rPrChange w:id="110"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109" w:author="芮俊东" w:date="2023-03-27T16:3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r>
        <w:rPr>
          <w:rFonts w:hint="eastAsia" w:ascii="宋体" w:hAnsi="宋体" w:eastAsia="方正仿宋_GBK" w:cs="方正仿宋_GBK"/>
          <w:strike w:val="0"/>
          <w:dstrike w:val="0"/>
          <w:sz w:val="28"/>
          <w:szCs w:val="28"/>
          <w:lang w:val="en-US" w:eastAsia="zh-CN"/>
          <w:rPrChange w:id="111" w:author="Administrator" w:date="2023-08-30T10:06:00Z">
            <w:rPr>
              <w:rFonts w:hint="eastAsia" w:ascii="方正仿宋_GBK" w:hAnsi="方正仿宋_GBK" w:eastAsia="方正仿宋_GBK" w:cs="方正仿宋_GBK"/>
              <w:strike w:val="0"/>
              <w:dstrike w:val="0"/>
              <w:sz w:val="28"/>
              <w:szCs w:val="28"/>
              <w:lang w:val="en-US" w:eastAsia="zh-CN"/>
            </w:rPr>
          </w:rPrChange>
        </w:rPr>
        <w:t>（</w:t>
      </w:r>
      <w:r>
        <w:rPr>
          <w:rFonts w:hint="eastAsia" w:ascii="宋体" w:hAnsi="宋体" w:eastAsia="宋体" w:cs="宋体"/>
          <w:strike w:val="0"/>
          <w:dstrike w:val="0"/>
          <w:sz w:val="28"/>
          <w:szCs w:val="28"/>
          <w:lang w:val="en-US" w:eastAsia="zh-CN"/>
          <w:rPrChange w:id="112"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方正仿宋_GBK" w:cs="方正仿宋_GBK"/>
          <w:strike w:val="0"/>
          <w:dstrike w:val="0"/>
          <w:sz w:val="28"/>
          <w:szCs w:val="28"/>
          <w:lang w:val="en-US" w:eastAsia="zh-CN"/>
          <w:rPrChange w:id="113" w:author="Administrator" w:date="2023-08-30T10:06:00Z">
            <w:rPr>
              <w:rFonts w:hint="eastAsia" w:ascii="方正仿宋_GBK" w:hAnsi="方正仿宋_GBK" w:eastAsia="方正仿宋_GBK" w:cs="方正仿宋_GBK"/>
              <w:strike w:val="0"/>
              <w:dstrike w:val="0"/>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strike w:val="0"/>
          <w:dstrike w:val="0"/>
          <w:sz w:val="28"/>
          <w:szCs w:val="28"/>
          <w:lang w:val="en-US" w:eastAsia="zh-CN"/>
          <w:rPrChange w:id="114"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宋体" w:cs="宋体"/>
          <w:strike w:val="0"/>
          <w:dstrike w:val="0"/>
          <w:sz w:val="28"/>
          <w:szCs w:val="28"/>
          <w:lang w:val="en-US" w:eastAsia="zh-CN"/>
          <w:rPrChange w:id="115"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116"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宋体" w:cs="宋体"/>
          <w:strike w:val="0"/>
          <w:dstrike w:val="0"/>
          <w:sz w:val="28"/>
          <w:szCs w:val="28"/>
          <w:lang w:val="en-US" w:eastAsia="zh-CN"/>
          <w:rPrChange w:id="117"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方正仿宋_GBK" w:cs="方正仿宋_GBK"/>
          <w:strike w:val="0"/>
          <w:dstrike w:val="0"/>
          <w:sz w:val="28"/>
          <w:szCs w:val="28"/>
          <w:lang w:val="en-US" w:eastAsia="zh-CN"/>
          <w:rPrChange w:id="118" w:author="Administrator" w:date="2023-08-30T10:06:00Z">
            <w:rPr>
              <w:rFonts w:hint="eastAsia" w:ascii="方正仿宋_GBK" w:hAnsi="方正仿宋_GBK" w:eastAsia="方正仿宋_GBK" w:cs="方正仿宋_GBK"/>
              <w:strike w:val="0"/>
              <w:dstrike w:val="0"/>
              <w:sz w:val="28"/>
              <w:szCs w:val="28"/>
              <w:lang w:val="en-US" w:eastAsia="zh-CN"/>
            </w:rPr>
          </w:rPrChange>
        </w:rPr>
        <w:t>年第</w:t>
      </w:r>
      <w:r>
        <w:rPr>
          <w:rFonts w:hint="eastAsia" w:ascii="宋体" w:hAnsi="宋体" w:eastAsia="宋体" w:cs="宋体"/>
          <w:strike w:val="0"/>
          <w:dstrike w:val="0"/>
          <w:sz w:val="28"/>
          <w:szCs w:val="28"/>
          <w:lang w:val="en-US" w:eastAsia="zh-CN"/>
          <w:rPrChange w:id="119" w:author="芮俊东" w:date="2023-03-27T14:00:00Z">
            <w:rPr>
              <w:rFonts w:hint="eastAsia" w:ascii="方正仿宋_GBK" w:hAnsi="方正仿宋_GBK" w:eastAsia="方正仿宋_GBK" w:cs="方正仿宋_GBK"/>
              <w:strike w:val="0"/>
              <w:dstrike w:val="0"/>
              <w:sz w:val="28"/>
              <w:szCs w:val="28"/>
              <w:lang w:val="en-US" w:eastAsia="zh-CN"/>
            </w:rPr>
          </w:rPrChange>
        </w:rPr>
        <w:t>3</w:t>
      </w:r>
      <w:r>
        <w:rPr>
          <w:rFonts w:hint="eastAsia" w:ascii="宋体" w:hAnsi="宋体" w:eastAsia="宋体" w:cs="宋体"/>
          <w:strike w:val="0"/>
          <w:dstrike w:val="0"/>
          <w:sz w:val="28"/>
          <w:szCs w:val="28"/>
          <w:lang w:val="en-US" w:eastAsia="zh-CN"/>
          <w:rPrChange w:id="120" w:author="芮俊东" w:date="2023-03-27T14:00:00Z">
            <w:rPr>
              <w:rFonts w:hint="eastAsia" w:ascii="方正仿宋_GBK" w:hAnsi="方正仿宋_GBK" w:eastAsia="方正仿宋_GBK" w:cs="方正仿宋_GBK"/>
              <w:strike w:val="0"/>
              <w:dstrike w:val="0"/>
              <w:sz w:val="28"/>
              <w:szCs w:val="28"/>
              <w:lang w:val="en-US" w:eastAsia="zh-CN"/>
            </w:rPr>
          </w:rPrChange>
        </w:rPr>
        <w:t>4</w:t>
      </w:r>
      <w:r>
        <w:rPr>
          <w:rFonts w:hint="eastAsia" w:ascii="宋体" w:hAnsi="宋体" w:eastAsia="方正仿宋_GBK" w:cs="方正仿宋_GBK"/>
          <w:strike w:val="0"/>
          <w:dstrike w:val="0"/>
          <w:sz w:val="28"/>
          <w:szCs w:val="28"/>
          <w:lang w:val="en-US" w:eastAsia="zh-CN"/>
          <w:rPrChange w:id="121" w:author="Administrator" w:date="2023-08-30T10:06:00Z">
            <w:rPr>
              <w:rFonts w:hint="eastAsia" w:ascii="方正仿宋_GBK" w:hAnsi="方正仿宋_GBK" w:eastAsia="方正仿宋_GBK" w:cs="方正仿宋_GBK"/>
              <w:strike w:val="0"/>
              <w:dstrike w:val="0"/>
              <w:sz w:val="28"/>
              <w:szCs w:val="28"/>
              <w:lang w:val="en-US" w:eastAsia="zh-CN"/>
            </w:rPr>
          </w:rPrChange>
        </w:rPr>
        <w:t>号）</w:t>
      </w:r>
    </w:p>
    <w:p w14:paraId="34077C4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lang w:val="en-US" w:eastAsia="zh-CN"/>
          <w:rPrChange w:id="123"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122" w:author="芮俊东" w:date="2023-03-27T16:3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r>
        <w:rPr>
          <w:rFonts w:hint="eastAsia" w:ascii="宋体" w:hAnsi="宋体" w:eastAsia="方正仿宋_GBK" w:cs="方正仿宋_GBK"/>
          <w:strike w:val="0"/>
          <w:dstrike w:val="0"/>
          <w:sz w:val="28"/>
          <w:szCs w:val="28"/>
          <w:lang w:val="en-US" w:eastAsia="zh-CN"/>
          <w:rPrChange w:id="124" w:author="Administrator" w:date="2023-08-30T10:06:00Z">
            <w:rPr>
              <w:rFonts w:hint="eastAsia" w:ascii="方正仿宋_GBK" w:hAnsi="方正仿宋_GBK" w:eastAsia="方正仿宋_GBK" w:cs="方正仿宋_GBK"/>
              <w:strike w:val="0"/>
              <w:dstrike w:val="0"/>
              <w:sz w:val="28"/>
              <w:szCs w:val="28"/>
              <w:lang w:val="en-US" w:eastAsia="zh-CN"/>
            </w:rPr>
          </w:rPrChange>
        </w:rPr>
        <w:t>第四条</w:t>
      </w:r>
      <w:del w:id="125" w:author="芮俊东" w:date="2023-03-29T17:19:00Z">
        <w:r>
          <w:rPr>
            <w:rFonts w:hint="default" w:ascii="宋体" w:hAnsi="宋体" w:eastAsia="方正仿宋_GBK" w:cs="方正仿宋_GBK"/>
            <w:strike w:val="0"/>
            <w:dstrike w:val="0"/>
            <w:sz w:val="28"/>
            <w:szCs w:val="28"/>
            <w:lang w:val="en-US" w:eastAsia="zh-CN"/>
            <w:rPrChange w:id="126" w:author="Administrator" w:date="2023-08-30T10:06:00Z">
              <w:rPr>
                <w:rFonts w:hint="default" w:ascii="方正仿宋_GBK" w:hAnsi="方正仿宋_GBK" w:eastAsia="方正仿宋_GBK" w:cs="方正仿宋_GBK"/>
                <w:strike w:val="0"/>
                <w:dstrike w:val="0"/>
                <w:sz w:val="28"/>
                <w:szCs w:val="28"/>
                <w:lang w:val="en-US" w:eastAsia="zh-CN"/>
              </w:rPr>
            </w:rPrChange>
          </w:rPr>
          <w:delText>：</w:delText>
        </w:r>
      </w:del>
      <w:ins w:id="128" w:author="芮俊东" w:date="2023-03-29T17:19:00Z">
        <w:r>
          <w:rPr>
            <w:rFonts w:hint="eastAsia" w:ascii="宋体" w:hAnsi="宋体" w:eastAsia="方正仿宋_GBK" w:cs="方正仿宋_GBK"/>
            <w:strike w:val="0"/>
            <w:dstrike w:val="0"/>
            <w:sz w:val="28"/>
            <w:szCs w:val="28"/>
            <w:lang w:val="en-US" w:eastAsia="zh-CN"/>
            <w:rPrChange w:id="129" w:author="Administrator" w:date="2023-08-30T10:06:00Z">
              <w:rPr>
                <w:rFonts w:hint="eastAsia" w:ascii="方正仿宋_GBK" w:hAnsi="方正仿宋_GBK" w:eastAsia="方正仿宋_GBK" w:cs="方正仿宋_GBK"/>
                <w:strike w:val="0"/>
                <w:dstrike w:val="0"/>
                <w:sz w:val="28"/>
                <w:szCs w:val="28"/>
                <w:lang w:val="en-US" w:eastAsia="zh-CN"/>
              </w:rPr>
            </w:rPrChange>
          </w:rPr>
          <w:t xml:space="preserve">  </w:t>
        </w:r>
      </w:ins>
      <w:r>
        <w:rPr>
          <w:rFonts w:hint="eastAsia" w:ascii="宋体" w:hAnsi="宋体" w:eastAsia="方正仿宋_GBK" w:cs="方正仿宋_GBK"/>
          <w:strike w:val="0"/>
          <w:dstrike w:val="0"/>
          <w:sz w:val="28"/>
          <w:szCs w:val="28"/>
          <w:lang w:val="en-US" w:eastAsia="zh-CN"/>
          <w:rPrChange w:id="131" w:author="Administrator" w:date="2023-08-30T10:06:00Z">
            <w:rPr>
              <w:rFonts w:hint="eastAsia" w:ascii="方正仿宋_GBK" w:hAnsi="方正仿宋_GBK" w:eastAsia="方正仿宋_GBK" w:cs="方正仿宋_GBK"/>
              <w:strike w:val="0"/>
              <w:dstrike w:val="0"/>
              <w:sz w:val="28"/>
              <w:szCs w:val="28"/>
              <w:lang w:val="en-US" w:eastAsia="zh-CN"/>
            </w:rPr>
          </w:rPrChange>
        </w:rPr>
        <w:t>交通运输部主管全国的港口岸线工作，会同国家发展改革委具体实施对港口深水岸线的使用审批工作。</w:t>
      </w:r>
    </w:p>
    <w:p w14:paraId="21CE4F9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lang w:val="en-US" w:eastAsia="zh-CN"/>
          <w:rPrChange w:id="133"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132" w:author="芮俊东" w:date="2023-03-27T16:3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r>
        <w:rPr>
          <w:rFonts w:hint="eastAsia" w:ascii="宋体" w:hAnsi="宋体" w:eastAsia="方正仿宋_GBK" w:cs="方正仿宋_GBK"/>
          <w:strike w:val="0"/>
          <w:dstrike w:val="0"/>
          <w:sz w:val="28"/>
          <w:szCs w:val="28"/>
          <w:lang w:val="en-US" w:eastAsia="zh-CN"/>
          <w:rPrChange w:id="134" w:author="Administrator" w:date="2023-08-30T10:06:00Z">
            <w:rPr>
              <w:rFonts w:hint="eastAsia" w:ascii="方正仿宋_GBK" w:hAnsi="方正仿宋_GBK" w:eastAsia="方正仿宋_GBK" w:cs="方正仿宋_GBK"/>
              <w:strike w:val="0"/>
              <w:dstrike w:val="0"/>
              <w:sz w:val="28"/>
              <w:szCs w:val="28"/>
              <w:lang w:val="en-US" w:eastAsia="zh-CN"/>
            </w:rPr>
          </w:rPrChange>
        </w:rPr>
        <w:t>县级以上地方人民政府港口行政管理部门按照本办法和省级人民政府规定的职责，具体实施港口岸线使用审批的相关工作。</w:t>
      </w:r>
    </w:p>
    <w:p w14:paraId="2BD231C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lang w:val="en-US" w:eastAsia="zh-CN"/>
          <w:rPrChange w:id="136"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135" w:author="芮俊东" w:date="2023-03-27T16:3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r>
        <w:rPr>
          <w:rFonts w:hint="eastAsia" w:ascii="宋体" w:hAnsi="宋体" w:eastAsia="方正仿宋_GBK" w:cs="方正仿宋_GBK"/>
          <w:strike w:val="0"/>
          <w:dstrike w:val="0"/>
          <w:sz w:val="28"/>
          <w:szCs w:val="28"/>
          <w:lang w:val="en-US" w:eastAsia="zh-CN"/>
          <w:rPrChange w:id="137" w:author="Administrator" w:date="2023-08-30T10:06:00Z">
            <w:rPr>
              <w:rFonts w:hint="eastAsia" w:ascii="方正仿宋_GBK" w:hAnsi="方正仿宋_GBK" w:eastAsia="方正仿宋_GBK" w:cs="方正仿宋_GBK"/>
              <w:strike w:val="0"/>
              <w:dstrike w:val="0"/>
              <w:sz w:val="28"/>
              <w:szCs w:val="28"/>
              <w:lang w:val="en-US" w:eastAsia="zh-CN"/>
            </w:rPr>
          </w:rPrChange>
        </w:rPr>
        <w:t>第五条</w:t>
      </w:r>
      <w:del w:id="138" w:author="芮俊东" w:date="2023-03-29T17:19:00Z">
        <w:r>
          <w:rPr>
            <w:rFonts w:hint="default" w:ascii="宋体" w:hAnsi="宋体" w:eastAsia="方正仿宋_GBK" w:cs="方正仿宋_GBK"/>
            <w:strike w:val="0"/>
            <w:dstrike w:val="0"/>
            <w:sz w:val="28"/>
            <w:szCs w:val="28"/>
            <w:lang w:val="en-US" w:eastAsia="zh-CN"/>
            <w:rPrChange w:id="139" w:author="Administrator" w:date="2023-08-30T10:06:00Z">
              <w:rPr>
                <w:rFonts w:hint="default" w:ascii="方正仿宋_GBK" w:hAnsi="方正仿宋_GBK" w:eastAsia="方正仿宋_GBK" w:cs="方正仿宋_GBK"/>
                <w:strike w:val="0"/>
                <w:dstrike w:val="0"/>
                <w:sz w:val="28"/>
                <w:szCs w:val="28"/>
                <w:lang w:val="en-US" w:eastAsia="zh-CN"/>
              </w:rPr>
            </w:rPrChange>
          </w:rPr>
          <w:delText>：</w:delText>
        </w:r>
      </w:del>
      <w:ins w:id="141" w:author="芮俊东" w:date="2023-03-29T17:19:00Z">
        <w:r>
          <w:rPr>
            <w:rFonts w:hint="eastAsia" w:ascii="宋体" w:hAnsi="宋体" w:eastAsia="方正仿宋_GBK" w:cs="方正仿宋_GBK"/>
            <w:strike w:val="0"/>
            <w:dstrike w:val="0"/>
            <w:sz w:val="28"/>
            <w:szCs w:val="28"/>
            <w:lang w:val="en-US" w:eastAsia="zh-CN"/>
            <w:rPrChange w:id="142" w:author="Administrator" w:date="2023-08-30T10:06:00Z">
              <w:rPr>
                <w:rFonts w:hint="eastAsia" w:ascii="方正仿宋_GBK" w:hAnsi="方正仿宋_GBK" w:eastAsia="方正仿宋_GBK" w:cs="方正仿宋_GBK"/>
                <w:strike w:val="0"/>
                <w:dstrike w:val="0"/>
                <w:sz w:val="28"/>
                <w:szCs w:val="28"/>
                <w:lang w:val="en-US" w:eastAsia="zh-CN"/>
              </w:rPr>
            </w:rPrChange>
          </w:rPr>
          <w:t xml:space="preserve">  </w:t>
        </w:r>
      </w:ins>
      <w:r>
        <w:rPr>
          <w:rFonts w:hint="eastAsia" w:ascii="宋体" w:hAnsi="宋体" w:eastAsia="方正仿宋_GBK" w:cs="方正仿宋_GBK"/>
          <w:strike w:val="0"/>
          <w:dstrike w:val="0"/>
          <w:sz w:val="28"/>
          <w:szCs w:val="28"/>
          <w:lang w:val="en-US" w:eastAsia="zh-CN"/>
          <w:rPrChange w:id="144" w:author="Administrator" w:date="2023-08-30T10:06:00Z">
            <w:rPr>
              <w:rFonts w:hint="eastAsia" w:ascii="方正仿宋_GBK" w:hAnsi="方正仿宋_GBK" w:eastAsia="方正仿宋_GBK" w:cs="方正仿宋_GBK"/>
              <w:strike w:val="0"/>
              <w:dstrike w:val="0"/>
              <w:sz w:val="28"/>
              <w:szCs w:val="28"/>
              <w:lang w:val="en-US" w:eastAsia="zh-CN"/>
            </w:rPr>
          </w:rPrChange>
        </w:rPr>
        <w:t>本办法所称港口岸线，含维持港口设施正常运营所需的相关水域和陆域。</w:t>
      </w:r>
    </w:p>
    <w:p w14:paraId="17CC1BE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lang w:val="en-US" w:eastAsia="zh-CN"/>
          <w:rPrChange w:id="146"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145" w:author="芮俊东" w:date="2023-03-27T16:3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r>
        <w:rPr>
          <w:rFonts w:hint="eastAsia" w:ascii="宋体" w:hAnsi="宋体" w:eastAsia="方正仿宋_GBK" w:cs="方正仿宋_GBK"/>
          <w:strike w:val="0"/>
          <w:dstrike w:val="0"/>
          <w:sz w:val="28"/>
          <w:szCs w:val="28"/>
          <w:lang w:val="en-US" w:eastAsia="zh-CN"/>
          <w:rPrChange w:id="147" w:author="Administrator" w:date="2023-08-30T10:06:00Z">
            <w:rPr>
              <w:rFonts w:hint="eastAsia" w:ascii="方正仿宋_GBK" w:hAnsi="方正仿宋_GBK" w:eastAsia="方正仿宋_GBK" w:cs="方正仿宋_GBK"/>
              <w:strike w:val="0"/>
              <w:dstrike w:val="0"/>
              <w:sz w:val="28"/>
              <w:szCs w:val="28"/>
              <w:lang w:val="en-US" w:eastAsia="zh-CN"/>
            </w:rPr>
          </w:rPrChange>
        </w:rPr>
        <w:t>港口岸线分为港口深水岸线和非深水岸线。港口深水岸线和非深水岸线划分标准及范围由交通运输部另行制定并公布。</w:t>
      </w:r>
    </w:p>
    <w:p w14:paraId="04EC59A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ins w:id="149" w:author="芮俊东" w:date="2023-03-27T16:38:00Z"/>
          <w:rFonts w:hint="eastAsia" w:ascii="宋体" w:hAnsi="宋体" w:eastAsia="黑体" w:cs="Times New Roman"/>
          <w:b w:val="0"/>
          <w:bCs w:val="0"/>
          <w:strike w:val="0"/>
          <w:dstrike w:val="0"/>
          <w:color w:val="auto"/>
          <w:sz w:val="28"/>
          <w:szCs w:val="28"/>
          <w:lang w:val="en-US" w:eastAsia="zh-CN"/>
          <w:rPrChange w:id="150" w:author="Administrator" w:date="2023-08-30T10:06:00Z">
            <w:rPr>
              <w:ins w:id="151" w:author="芮俊东" w:date="2023-03-27T16:38:00Z"/>
              <w:rFonts w:hint="eastAsia" w:ascii="Times New Roman" w:hAnsi="Times New Roman" w:eastAsia="黑体" w:cs="Times New Roman"/>
              <w:b w:val="0"/>
              <w:bCs w:val="0"/>
              <w:strike w:val="0"/>
              <w:dstrike w:val="0"/>
              <w:color w:val="auto"/>
              <w:sz w:val="28"/>
              <w:szCs w:val="28"/>
              <w:lang w:val="en-US" w:eastAsia="zh-CN"/>
            </w:rPr>
          </w:rPrChange>
        </w:rPr>
        <w:pPrChange w:id="148" w:author="芮俊东" w:date="2023-03-27T16:40:00Z">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pPr>
        </w:pPrChange>
      </w:pPr>
      <w:ins w:id="152" w:author="芮俊东" w:date="2023-03-27T16:40:00Z">
        <w:r>
          <w:rPr>
            <w:rFonts w:hint="eastAsia" w:ascii="宋体" w:hAnsi="宋体" w:eastAsia="方正仿宋_GBK" w:cs="方正仿宋_GBK"/>
            <w:i w:val="0"/>
            <w:color w:val="auto"/>
            <w:w w:val="100"/>
            <w:kern w:val="2"/>
            <w:sz w:val="28"/>
            <w:szCs w:val="28"/>
            <w:highlight w:val="none"/>
            <w:u w:val="none"/>
            <w:shd w:val="clear" w:color="auto" w:fill="auto"/>
            <w:lang w:val="en-US" w:eastAsia="zh-CN" w:bidi="ar"/>
            <w:rPrChange w:id="153" w:author="Administrator" w:date="2023-08-30T10:06:00Z">
              <w:rPr>
                <w:rFonts w:hint="eastAsia" w:ascii="方正仿宋_GBK" w:hAnsi="方正仿宋_GBK" w:eastAsia="方正仿宋_GBK" w:cs="方正仿宋_GBK"/>
                <w:i w:val="0"/>
                <w:color w:val="auto"/>
                <w:w w:val="100"/>
                <w:kern w:val="2"/>
                <w:sz w:val="28"/>
                <w:szCs w:val="28"/>
                <w:highlight w:val="none"/>
                <w:u w:val="none"/>
                <w:shd w:val="clear" w:color="auto" w:fill="auto"/>
                <w:lang w:val="en-US" w:eastAsia="zh-CN" w:bidi="ar"/>
              </w:rPr>
            </w:rPrChange>
          </w:rPr>
          <w:t>（</w:t>
        </w:r>
      </w:ins>
      <w:ins w:id="155" w:author="芮俊东" w:date="2023-03-27T16:40:00Z">
        <w:r>
          <w:rPr>
            <w:rFonts w:hint="eastAsia" w:ascii="宋体" w:hAnsi="宋体" w:eastAsia="宋体" w:cs="宋体"/>
            <w:i w:val="0"/>
            <w:color w:val="auto"/>
            <w:w w:val="100"/>
            <w:kern w:val="2"/>
            <w:sz w:val="28"/>
            <w:szCs w:val="28"/>
            <w:highlight w:val="none"/>
            <w:u w:val="none"/>
            <w:shd w:val="clear" w:color="auto" w:fill="auto"/>
            <w:lang w:val="en-US" w:eastAsia="zh-CN" w:bidi="ar"/>
            <w:rPrChange w:id="156" w:author="芮俊东" w:date="2023-03-27T16:45:00Z">
              <w:rPr>
                <w:rFonts w:hint="eastAsia" w:ascii="方正仿宋_GBK" w:hAnsi="方正仿宋_GBK" w:eastAsia="方正仿宋_GBK" w:cs="方正仿宋_GBK"/>
                <w:i w:val="0"/>
                <w:color w:val="auto"/>
                <w:w w:val="100"/>
                <w:kern w:val="2"/>
                <w:sz w:val="28"/>
                <w:szCs w:val="28"/>
                <w:highlight w:val="none"/>
                <w:u w:val="none"/>
                <w:shd w:val="clear" w:color="auto" w:fill="auto"/>
                <w:lang w:val="en-US" w:eastAsia="zh-CN" w:bidi="ar"/>
              </w:rPr>
            </w:rPrChange>
          </w:rPr>
          <w:t>3</w:t>
        </w:r>
      </w:ins>
      <w:ins w:id="158" w:author="芮俊东" w:date="2023-03-27T16:40:00Z">
        <w:r>
          <w:rPr>
            <w:rFonts w:hint="eastAsia" w:ascii="宋体" w:hAnsi="宋体" w:eastAsia="方正仿宋_GBK" w:cs="方正仿宋_GBK"/>
            <w:i w:val="0"/>
            <w:color w:val="auto"/>
            <w:w w:val="100"/>
            <w:kern w:val="2"/>
            <w:sz w:val="28"/>
            <w:szCs w:val="28"/>
            <w:highlight w:val="none"/>
            <w:u w:val="none"/>
            <w:shd w:val="clear" w:color="auto" w:fill="auto"/>
            <w:lang w:val="en-US" w:eastAsia="zh-CN" w:bidi="ar"/>
            <w:rPrChange w:id="159" w:author="Administrator" w:date="2023-08-30T10:06:00Z">
              <w:rPr>
                <w:rFonts w:hint="eastAsia" w:ascii="方正仿宋_GBK" w:hAnsi="方正仿宋_GBK" w:eastAsia="方正仿宋_GBK" w:cs="方正仿宋_GBK"/>
                <w:i w:val="0"/>
                <w:color w:val="auto"/>
                <w:w w:val="100"/>
                <w:kern w:val="2"/>
                <w:sz w:val="28"/>
                <w:szCs w:val="28"/>
                <w:highlight w:val="none"/>
                <w:u w:val="none"/>
                <w:shd w:val="clear" w:color="auto" w:fill="auto"/>
                <w:lang w:val="en-US" w:eastAsia="zh-CN" w:bidi="ar"/>
              </w:rPr>
            </w:rPrChange>
          </w:rPr>
          <w:t>）</w:t>
        </w:r>
      </w:ins>
      <w:ins w:id="161" w:author="芮俊东" w:date="2023-03-27T16:38:00Z">
        <w:r>
          <w:rPr>
            <w:rFonts w:hint="eastAsia" w:ascii="宋体" w:hAnsi="宋体" w:eastAsia="方正仿宋_GBK" w:cs="方正仿宋_GBK"/>
            <w:i w:val="0"/>
            <w:color w:val="auto"/>
            <w:w w:val="100"/>
            <w:kern w:val="2"/>
            <w:sz w:val="28"/>
            <w:szCs w:val="28"/>
            <w:highlight w:val="none"/>
            <w:u w:val="none"/>
            <w:shd w:val="clear" w:color="auto" w:fill="auto"/>
            <w:lang w:val="en-US" w:eastAsia="zh-CN" w:bidi="ar"/>
            <w:rPrChange w:id="162" w:author="Administrator" w:date="2023-08-30T10:06: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《云南省人民政府关于调整一批行政许可事项的决定》（云政发〔</w:t>
        </w:r>
      </w:ins>
      <w:ins w:id="164" w:author="芮俊东" w:date="2023-03-27T16:38:00Z">
        <w:r>
          <w:rPr>
            <w:rFonts w:hint="eastAsia" w:ascii="宋体" w:hAnsi="宋体" w:eastAsia="宋体" w:cs="宋体"/>
            <w:i w:val="0"/>
            <w:color w:val="auto"/>
            <w:w w:val="100"/>
            <w:kern w:val="2"/>
            <w:sz w:val="28"/>
            <w:szCs w:val="28"/>
            <w:highlight w:val="none"/>
            <w:u w:val="none"/>
            <w:shd w:val="clear" w:color="auto" w:fill="auto"/>
            <w:lang w:val="en-US" w:eastAsia="zh-CN" w:bidi="ar"/>
            <w:rPrChange w:id="165" w:author="芮俊东" w:date="2023-03-27T16:45: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2</w:t>
        </w:r>
      </w:ins>
      <w:ins w:id="167" w:author="芮俊东" w:date="2023-03-27T16:38:00Z">
        <w:r>
          <w:rPr>
            <w:rFonts w:hint="eastAsia" w:ascii="宋体" w:hAnsi="宋体" w:eastAsia="宋体" w:cs="宋体"/>
            <w:i w:val="0"/>
            <w:color w:val="auto"/>
            <w:w w:val="100"/>
            <w:kern w:val="2"/>
            <w:sz w:val="28"/>
            <w:szCs w:val="28"/>
            <w:highlight w:val="none"/>
            <w:u w:val="none"/>
            <w:shd w:val="clear" w:color="auto" w:fill="auto"/>
            <w:lang w:val="en-US" w:eastAsia="zh-CN" w:bidi="ar"/>
            <w:rPrChange w:id="168" w:author="芮俊东" w:date="2023-03-27T16:45: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0</w:t>
        </w:r>
      </w:ins>
      <w:ins w:id="170" w:author="芮俊东" w:date="2023-03-27T16:38:00Z">
        <w:r>
          <w:rPr>
            <w:rFonts w:hint="eastAsia" w:ascii="宋体" w:hAnsi="宋体" w:eastAsia="宋体" w:cs="宋体"/>
            <w:i w:val="0"/>
            <w:color w:val="auto"/>
            <w:w w:val="100"/>
            <w:kern w:val="2"/>
            <w:sz w:val="28"/>
            <w:szCs w:val="28"/>
            <w:highlight w:val="none"/>
            <w:u w:val="none"/>
            <w:shd w:val="clear" w:color="auto" w:fill="auto"/>
            <w:lang w:val="en-US" w:eastAsia="zh-CN" w:bidi="ar"/>
            <w:rPrChange w:id="171" w:author="芮俊东" w:date="2023-03-27T16:45: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1</w:t>
        </w:r>
      </w:ins>
      <w:ins w:id="173" w:author="芮俊东" w:date="2023-03-27T16:38:00Z">
        <w:r>
          <w:rPr>
            <w:rFonts w:hint="eastAsia" w:ascii="宋体" w:hAnsi="宋体" w:eastAsia="宋体" w:cs="宋体"/>
            <w:i w:val="0"/>
            <w:color w:val="auto"/>
            <w:w w:val="100"/>
            <w:kern w:val="2"/>
            <w:sz w:val="28"/>
            <w:szCs w:val="28"/>
            <w:highlight w:val="none"/>
            <w:u w:val="none"/>
            <w:shd w:val="clear" w:color="auto" w:fill="auto"/>
            <w:lang w:val="en-US" w:eastAsia="zh-CN" w:bidi="ar"/>
            <w:rPrChange w:id="174" w:author="芮俊东" w:date="2023-03-27T16:45: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8</w:t>
        </w:r>
      </w:ins>
      <w:ins w:id="176" w:author="芮俊东" w:date="2023-03-27T16:38:00Z">
        <w:r>
          <w:rPr>
            <w:rFonts w:hint="eastAsia" w:ascii="宋体" w:hAnsi="宋体" w:eastAsia="方正仿宋_GBK" w:cs="方正仿宋_GBK"/>
            <w:i w:val="0"/>
            <w:color w:val="auto"/>
            <w:w w:val="100"/>
            <w:kern w:val="2"/>
            <w:sz w:val="28"/>
            <w:szCs w:val="28"/>
            <w:highlight w:val="none"/>
            <w:u w:val="none"/>
            <w:shd w:val="clear" w:color="auto" w:fill="auto"/>
            <w:lang w:val="en-US" w:eastAsia="zh-CN" w:bidi="ar"/>
            <w:rPrChange w:id="177" w:author="Administrator" w:date="2023-08-30T10:06: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w:t>
        </w:r>
      </w:ins>
      <w:ins w:id="179" w:author="芮俊东" w:date="2023-03-27T16:38:00Z">
        <w:r>
          <w:rPr>
            <w:rFonts w:hint="eastAsia" w:ascii="宋体" w:hAnsi="宋体" w:eastAsia="宋体" w:cs="宋体"/>
            <w:i w:val="0"/>
            <w:color w:val="auto"/>
            <w:w w:val="100"/>
            <w:kern w:val="2"/>
            <w:sz w:val="28"/>
            <w:szCs w:val="28"/>
            <w:highlight w:val="none"/>
            <w:u w:val="none"/>
            <w:shd w:val="clear" w:color="auto" w:fill="auto"/>
            <w:lang w:val="en-US" w:eastAsia="zh-CN" w:bidi="ar"/>
            <w:rPrChange w:id="180" w:author="芮俊东" w:date="2023-03-27T16:45: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2</w:t>
        </w:r>
      </w:ins>
      <w:ins w:id="182" w:author="芮俊东" w:date="2023-03-27T16:38:00Z">
        <w:r>
          <w:rPr>
            <w:rFonts w:hint="eastAsia" w:ascii="宋体" w:hAnsi="宋体" w:eastAsia="宋体" w:cs="宋体"/>
            <w:i w:val="0"/>
            <w:color w:val="auto"/>
            <w:w w:val="100"/>
            <w:kern w:val="2"/>
            <w:sz w:val="28"/>
            <w:szCs w:val="28"/>
            <w:highlight w:val="none"/>
            <w:u w:val="none"/>
            <w:shd w:val="clear" w:color="auto" w:fill="auto"/>
            <w:lang w:val="en-US" w:eastAsia="zh-CN" w:bidi="ar"/>
            <w:rPrChange w:id="183" w:author="芮俊东" w:date="2023-03-27T16:45: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8</w:t>
        </w:r>
      </w:ins>
      <w:ins w:id="185" w:author="芮俊东" w:date="2023-03-27T16:38:00Z">
        <w:r>
          <w:rPr>
            <w:rFonts w:hint="eastAsia" w:ascii="宋体" w:hAnsi="宋体" w:eastAsia="方正仿宋_GBK" w:cs="方正仿宋_GBK"/>
            <w:i w:val="0"/>
            <w:color w:val="auto"/>
            <w:w w:val="100"/>
            <w:kern w:val="2"/>
            <w:sz w:val="28"/>
            <w:szCs w:val="28"/>
            <w:highlight w:val="none"/>
            <w:u w:val="none"/>
            <w:shd w:val="clear" w:color="auto" w:fill="auto"/>
            <w:lang w:val="en-US" w:eastAsia="zh-CN" w:bidi="ar"/>
            <w:rPrChange w:id="186" w:author="Administrator" w:date="2023-08-30T10:06: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号）</w:t>
        </w:r>
      </w:ins>
      <w:ins w:id="188" w:author="苗水雯" w:date="2023-04-06T09:36:00Z">
        <w:r>
          <w:rPr>
            <w:rFonts w:hint="eastAsia" w:ascii="宋体" w:hAnsi="宋体" w:eastAsia="方正仿宋_GBK" w:cs="方正仿宋_GBK"/>
            <w:i w:val="0"/>
            <w:color w:val="auto"/>
            <w:w w:val="100"/>
            <w:kern w:val="2"/>
            <w:sz w:val="28"/>
            <w:szCs w:val="28"/>
            <w:highlight w:val="none"/>
            <w:u w:val="none"/>
            <w:shd w:val="clear" w:color="auto" w:fill="auto"/>
            <w:lang w:val="en-US" w:eastAsia="zh-CN" w:bidi="ar"/>
            <w:rPrChange w:id="189" w:author="Administrator" w:date="2023-08-30T10:06:00Z">
              <w:rPr>
                <w:rFonts w:hint="eastAsia" w:ascii="方正仿宋_GBK" w:hAnsi="方正仿宋_GBK" w:eastAsia="方正仿宋_GBK" w:cs="方正仿宋_GBK"/>
                <w:i w:val="0"/>
                <w:color w:val="auto"/>
                <w:w w:val="100"/>
                <w:kern w:val="2"/>
                <w:sz w:val="28"/>
                <w:szCs w:val="28"/>
                <w:highlight w:val="none"/>
                <w:u w:val="none"/>
                <w:shd w:val="clear" w:color="auto" w:fill="auto"/>
                <w:lang w:val="en-US" w:eastAsia="zh-CN" w:bidi="ar"/>
              </w:rPr>
            </w:rPrChange>
          </w:rPr>
          <w:t>将子项“建设港口设施使用非深水岸线审批”下放州、市交通运输行政主管部门实施。州、市交通运输行政主管部门负责行政区域内建设港口设施使用非深水岸线审批。</w:t>
        </w:r>
      </w:ins>
    </w:p>
    <w:p w14:paraId="2A37562C">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ins w:id="191" w:author="芮俊东" w:date="2023-03-27T16:38:00Z"/>
          <w:del w:id="192" w:author="避风港" w:date="2023-03-29T20:32:00Z"/>
          <w:rFonts w:hint="eastAsia" w:ascii="宋体" w:hAnsi="宋体" w:eastAsia="黑体" w:cs="Times New Roman"/>
          <w:b w:val="0"/>
          <w:bCs w:val="0"/>
          <w:strike w:val="0"/>
          <w:dstrike w:val="0"/>
          <w:color w:val="auto"/>
          <w:sz w:val="28"/>
          <w:szCs w:val="28"/>
          <w:lang w:val="en-US" w:eastAsia="zh-CN"/>
          <w:rPrChange w:id="193" w:author="Administrator" w:date="2023-08-30T10:06:00Z">
            <w:rPr>
              <w:ins w:id="194" w:author="芮俊东" w:date="2023-03-27T16:38:00Z"/>
              <w:del w:id="195" w:author="避风港" w:date="2023-03-29T20:32:00Z"/>
              <w:rFonts w:hint="eastAsia" w:ascii="Times New Roman" w:hAnsi="Times New Roman" w:eastAsia="黑体" w:cs="Times New Roman"/>
              <w:b w:val="0"/>
              <w:bCs w:val="0"/>
              <w:strike w:val="0"/>
              <w:dstrike w:val="0"/>
              <w:color w:val="auto"/>
              <w:sz w:val="28"/>
              <w:szCs w:val="28"/>
              <w:lang w:val="en-US" w:eastAsia="zh-CN"/>
            </w:rPr>
          </w:rPrChange>
        </w:rPr>
      </w:pPr>
    </w:p>
    <w:p w14:paraId="234DAE12">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196"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197"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五、子项：</w:t>
      </w:r>
    </w:p>
    <w:p w14:paraId="075FC6C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del w:id="199" w:author="避风港" w:date="2023-04-06T19:41:00Z"/>
          <w:rFonts w:hint="eastAsia" w:ascii="宋体" w:hAnsi="宋体" w:eastAsia="方正仿宋_GBK" w:cs="方正仿宋_GBK"/>
          <w:strike w:val="0"/>
          <w:dstrike w:val="0"/>
          <w:sz w:val="28"/>
          <w:szCs w:val="28"/>
          <w:lang w:val="en-US" w:eastAsia="zh-CN"/>
          <w:rPrChange w:id="200" w:author="Administrator" w:date="2023-08-30T10:06:00Z">
            <w:rPr>
              <w:del w:id="201" w:author="避风港" w:date="2023-04-06T19:41:00Z"/>
              <w:rFonts w:hint="eastAsia" w:ascii="方正仿宋_GBK" w:hAnsi="方正仿宋_GBK" w:eastAsia="方正仿宋_GBK" w:cs="方正仿宋_GBK"/>
              <w:strike w:val="0"/>
              <w:dstrike w:val="0"/>
              <w:sz w:val="28"/>
              <w:szCs w:val="28"/>
              <w:lang w:val="en-US" w:eastAsia="zh-CN"/>
            </w:rPr>
          </w:rPrChange>
        </w:rPr>
        <w:pPrChange w:id="198" w:author="芮俊东" w:date="2023-03-27T16:40: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r>
        <w:rPr>
          <w:rFonts w:hint="eastAsia" w:ascii="宋体" w:hAnsi="宋体" w:eastAsia="宋体" w:cs="宋体"/>
          <w:strike w:val="0"/>
          <w:dstrike w:val="0"/>
          <w:sz w:val="28"/>
          <w:szCs w:val="28"/>
          <w:lang w:val="en-US" w:eastAsia="zh-CN"/>
          <w:rPrChange w:id="202"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方正仿宋_GBK" w:cs="方正仿宋_GBK"/>
          <w:strike w:val="0"/>
          <w:dstrike w:val="0"/>
          <w:sz w:val="28"/>
          <w:szCs w:val="28"/>
          <w:lang w:val="en-US" w:eastAsia="zh-CN"/>
          <w:rPrChange w:id="203" w:author="Administrator" w:date="2023-08-30T10:06:00Z">
            <w:rPr>
              <w:rFonts w:hint="eastAsia" w:ascii="方正仿宋_GBK" w:hAnsi="方正仿宋_GBK" w:eastAsia="方正仿宋_GBK" w:cs="方正仿宋_GBK"/>
              <w:strike w:val="0"/>
              <w:dstrike w:val="0"/>
              <w:sz w:val="28"/>
              <w:szCs w:val="28"/>
              <w:lang w:val="en-US" w:eastAsia="zh-CN"/>
            </w:rPr>
          </w:rPrChange>
        </w:rPr>
        <w:t>.</w:t>
      </w:r>
      <w:del w:id="204" w:author="避风港" w:date="2023-04-06T19:41:00Z">
        <w:r>
          <w:rPr>
            <w:rFonts w:hint="eastAsia" w:ascii="宋体" w:hAnsi="宋体" w:eastAsia="方正仿宋_GBK" w:cs="方正仿宋_GBK"/>
            <w:strike w:val="0"/>
            <w:dstrike w:val="0"/>
            <w:sz w:val="28"/>
            <w:szCs w:val="28"/>
            <w:lang w:val="en-US" w:eastAsia="zh-CN"/>
            <w:rPrChange w:id="205" w:author="Administrator" w:date="2023-08-30T10:06:00Z">
              <w:rPr>
                <w:rFonts w:hint="eastAsia" w:ascii="方正仿宋_GBK" w:hAnsi="方正仿宋_GBK" w:eastAsia="方正仿宋_GBK" w:cs="方正仿宋_GBK"/>
                <w:strike w:val="0"/>
                <w:dstrike w:val="0"/>
                <w:sz w:val="28"/>
                <w:szCs w:val="28"/>
                <w:lang w:val="en-US" w:eastAsia="zh-CN"/>
              </w:rPr>
            </w:rPrChange>
          </w:rPr>
          <w:delText>港口深水岸线使用审批(审核通过)</w:delText>
        </w:r>
      </w:del>
    </w:p>
    <w:p w14:paraId="195F0EC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del w:id="208" w:author="避风港" w:date="2023-04-06T19:41:00Z"/>
          <w:rFonts w:hint="eastAsia" w:ascii="宋体" w:hAnsi="宋体" w:eastAsia="方正仿宋_GBK" w:cs="方正仿宋_GBK"/>
          <w:strike w:val="0"/>
          <w:dstrike w:val="0"/>
          <w:sz w:val="28"/>
          <w:szCs w:val="28"/>
          <w:highlight w:val="yellow"/>
          <w:lang w:val="en-US" w:eastAsia="zh-CN"/>
          <w:rPrChange w:id="209" w:author="Administrator" w:date="2023-08-30T10:06:00Z">
            <w:rPr>
              <w:del w:id="210" w:author="避风港" w:date="2023-04-06T19:41:00Z"/>
              <w:rFonts w:hint="eastAsia" w:ascii="方正仿宋_GBK" w:hAnsi="方正仿宋_GBK" w:eastAsia="方正仿宋_GBK" w:cs="方正仿宋_GBK"/>
              <w:strike w:val="0"/>
              <w:dstrike w:val="0"/>
              <w:sz w:val="28"/>
              <w:szCs w:val="28"/>
              <w:lang w:val="en-US" w:eastAsia="zh-CN"/>
            </w:rPr>
          </w:rPrChange>
        </w:rPr>
        <w:pPrChange w:id="207" w:author="芮俊东" w:date="2023-03-27T16:40: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del w:id="211" w:author="避风港" w:date="2023-04-06T19:41:00Z">
        <w:r>
          <w:rPr>
            <w:rFonts w:hint="eastAsia" w:ascii="宋体" w:hAnsi="宋体" w:eastAsia="宋体" w:cs="宋体"/>
            <w:strike w:val="0"/>
            <w:dstrike w:val="0"/>
            <w:sz w:val="28"/>
            <w:szCs w:val="28"/>
            <w:lang w:val="en-US" w:eastAsia="zh-CN"/>
            <w:rPrChange w:id="212"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214" w:author="避风港" w:date="2023-04-06T19:41:00Z">
        <w:r>
          <w:rPr>
            <w:rFonts w:hint="eastAsia" w:ascii="宋体" w:hAnsi="宋体" w:eastAsia="方正仿宋_GBK" w:cs="方正仿宋_GBK"/>
            <w:strike w:val="0"/>
            <w:dstrike w:val="0"/>
            <w:sz w:val="28"/>
            <w:szCs w:val="28"/>
            <w:lang w:val="en-US" w:eastAsia="zh-CN"/>
            <w:rPrChange w:id="215" w:author="Administrator" w:date="2023-08-30T10:06:00Z">
              <w:rPr>
                <w:rFonts w:hint="eastAsia" w:ascii="方正仿宋_GBK" w:hAnsi="方正仿宋_GBK" w:eastAsia="方正仿宋_GBK" w:cs="方正仿宋_GBK"/>
                <w:strike w:val="0"/>
                <w:dstrike w:val="0"/>
                <w:sz w:val="28"/>
                <w:szCs w:val="28"/>
                <w:lang w:val="en-US" w:eastAsia="zh-CN"/>
              </w:rPr>
            </w:rPrChange>
          </w:rPr>
          <w:delText>.建设港口设施使用非深水岸线审批（省级权限）</w:delText>
        </w:r>
      </w:del>
      <w:del w:id="217" w:author="避风港" w:date="2023-04-06T19:41:00Z">
        <w:r>
          <w:rPr>
            <w:rFonts w:hint="eastAsia" w:ascii="宋体" w:hAnsi="宋体" w:eastAsia="方正仿宋_GBK" w:cs="方正仿宋_GBK"/>
            <w:strike w:val="0"/>
            <w:dstrike w:val="0"/>
            <w:sz w:val="28"/>
            <w:szCs w:val="28"/>
            <w:highlight w:val="yellow"/>
            <w:lang w:val="en-US" w:eastAsia="zh-CN"/>
            <w:rPrChange w:id="218" w:author="Administrator" w:date="2023-08-30T10:06:00Z">
              <w:rPr>
                <w:rFonts w:hint="eastAsia" w:ascii="方正仿宋_GBK" w:hAnsi="方正仿宋_GBK" w:eastAsia="方正仿宋_GBK" w:cs="方正仿宋_GBK"/>
                <w:strike w:val="0"/>
                <w:dstrike w:val="0"/>
                <w:sz w:val="28"/>
                <w:szCs w:val="28"/>
                <w:lang w:val="en-US" w:eastAsia="zh-CN"/>
              </w:rPr>
            </w:rPrChange>
          </w:rPr>
          <w:delText>(审核通过)</w:delText>
        </w:r>
      </w:del>
    </w:p>
    <w:p w14:paraId="5B3A0DB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highlight w:val="yellow"/>
          <w:lang w:val="en-US" w:eastAsia="zh-CN"/>
          <w:rPrChange w:id="221"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220" w:author="芮俊东" w:date="2023-03-27T16:40: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ins w:id="222" w:author="芮俊东" w:date="2023-03-27T16:48:00Z">
        <w:del w:id="223" w:author="避风港" w:date="2023-04-06T19:41:00Z">
          <w:r>
            <w:rPr>
              <w:rFonts w:hint="eastAsia" w:ascii="宋体" w:hAnsi="宋体" w:eastAsia="宋体" w:cs="宋体"/>
              <w:strike w:val="0"/>
              <w:dstrike w:val="0"/>
              <w:sz w:val="28"/>
              <w:szCs w:val="28"/>
              <w:lang w:val="en-US" w:eastAsia="zh-CN"/>
            </w:rPr>
            <w:delText>2</w:delText>
          </w:r>
        </w:del>
      </w:ins>
      <w:ins w:id="224" w:author="芮俊东" w:date="2023-03-27T16:48:00Z">
        <w:del w:id="225" w:author="避风港" w:date="2023-04-06T19:41:00Z">
          <w:r>
            <w:rPr>
              <w:rFonts w:hint="eastAsia" w:ascii="宋体" w:hAnsi="宋体" w:eastAsia="方正仿宋_GBK" w:cs="方正仿宋_GBK"/>
              <w:strike w:val="0"/>
              <w:dstrike w:val="0"/>
              <w:sz w:val="28"/>
              <w:szCs w:val="28"/>
              <w:lang w:val="en-US" w:eastAsia="zh-CN"/>
              <w:rPrChange w:id="226" w:author="Administrator" w:date="2023-08-30T10:06:00Z">
                <w:rPr>
                  <w:rFonts w:hint="eastAsia" w:ascii="方正仿宋_GBK" w:hAnsi="方正仿宋_GBK" w:eastAsia="方正仿宋_GBK" w:cs="方正仿宋_GBK"/>
                  <w:strike w:val="0"/>
                  <w:dstrike w:val="0"/>
                  <w:sz w:val="28"/>
                  <w:szCs w:val="28"/>
                  <w:lang w:val="en-US" w:eastAsia="zh-CN"/>
                </w:rPr>
              </w:rPrChange>
            </w:rPr>
            <w:delText>.</w:delText>
          </w:r>
        </w:del>
      </w:ins>
      <w:del w:id="229" w:author="芮俊东" w:date="2023-03-27T16:48:00Z">
        <w:r>
          <w:rPr>
            <w:rFonts w:hint="eastAsia" w:ascii="宋体" w:hAnsi="宋体" w:eastAsia="宋体" w:cs="宋体"/>
            <w:strike w:val="0"/>
            <w:dstrike w:val="0"/>
            <w:sz w:val="28"/>
            <w:szCs w:val="28"/>
            <w:lang w:val="en-US" w:eastAsia="zh-CN"/>
            <w:rPrChange w:id="230" w:author="芮俊东" w:date="2023-03-27T14:00:00Z">
              <w:rPr>
                <w:rFonts w:hint="eastAsia" w:ascii="方正仿宋_GBK" w:hAnsi="方正仿宋_GBK" w:eastAsia="方正仿宋_GBK" w:cs="方正仿宋_GBK"/>
                <w:strike w:val="0"/>
                <w:dstrike w:val="0"/>
                <w:sz w:val="28"/>
                <w:szCs w:val="28"/>
                <w:lang w:val="en-US" w:eastAsia="zh-CN"/>
              </w:rPr>
            </w:rPrChange>
          </w:rPr>
          <w:delText>3</w:delText>
        </w:r>
      </w:del>
      <w:del w:id="232" w:author="芮俊东" w:date="2023-03-27T16:48:00Z">
        <w:r>
          <w:rPr>
            <w:rFonts w:hint="eastAsia" w:ascii="宋体" w:hAnsi="宋体" w:eastAsia="方正仿宋_GBK" w:cs="方正仿宋_GBK"/>
            <w:strike w:val="0"/>
            <w:dstrike w:val="0"/>
            <w:sz w:val="28"/>
            <w:szCs w:val="28"/>
            <w:lang w:val="en-US" w:eastAsia="zh-CN"/>
            <w:rPrChange w:id="233" w:author="Administrator" w:date="2023-08-30T10:06:00Z">
              <w:rPr>
                <w:rFonts w:hint="eastAsia" w:ascii="方正仿宋_GBK" w:hAnsi="方正仿宋_GBK" w:eastAsia="方正仿宋_GBK" w:cs="方正仿宋_GBK"/>
                <w:strike w:val="0"/>
                <w:dstrike w:val="0"/>
                <w:sz w:val="28"/>
                <w:szCs w:val="28"/>
                <w:lang w:val="en-US" w:eastAsia="zh-CN"/>
              </w:rPr>
            </w:rPrChange>
          </w:rPr>
          <w:delText>.</w:delText>
        </w:r>
      </w:del>
      <w:r>
        <w:rPr>
          <w:rFonts w:hint="eastAsia" w:ascii="宋体" w:hAnsi="宋体" w:eastAsia="方正仿宋_GBK" w:cs="方正仿宋_GBK"/>
          <w:strike w:val="0"/>
          <w:dstrike w:val="0"/>
          <w:sz w:val="28"/>
          <w:szCs w:val="28"/>
          <w:lang w:val="en-US" w:eastAsia="zh-CN"/>
          <w:rPrChange w:id="235" w:author="Administrator" w:date="2023-08-30T10:06:00Z">
            <w:rPr>
              <w:rFonts w:hint="eastAsia" w:ascii="方正仿宋_GBK" w:hAnsi="方正仿宋_GBK" w:eastAsia="方正仿宋_GBK" w:cs="方正仿宋_GBK"/>
              <w:strike w:val="0"/>
              <w:dstrike w:val="0"/>
              <w:sz w:val="28"/>
              <w:szCs w:val="28"/>
              <w:lang w:val="en-US" w:eastAsia="zh-CN"/>
            </w:rPr>
          </w:rPrChange>
        </w:rPr>
        <w:t>建设港口设施使用非深水岸线审批（设区的市级权限）</w:t>
      </w:r>
      <w:del w:id="236" w:author="芮俊东" w:date="2023-03-28T10:22:00Z">
        <w:r>
          <w:rPr>
            <w:rFonts w:hint="eastAsia" w:ascii="宋体" w:hAnsi="宋体" w:eastAsia="方正仿宋_GBK" w:cs="方正仿宋_GBK"/>
            <w:strike w:val="0"/>
            <w:dstrike w:val="0"/>
            <w:sz w:val="28"/>
            <w:szCs w:val="28"/>
            <w:highlight w:val="yellow"/>
            <w:lang w:val="en-US" w:eastAsia="zh-CN"/>
            <w:rPrChange w:id="237" w:author="Administrator" w:date="2023-08-30T10:06:00Z">
              <w:rPr>
                <w:rFonts w:hint="eastAsia" w:ascii="方正仿宋_GBK" w:hAnsi="方正仿宋_GBK" w:eastAsia="方正仿宋_GBK" w:cs="方正仿宋_GBK"/>
                <w:strike w:val="0"/>
                <w:dstrike w:val="0"/>
                <w:sz w:val="28"/>
                <w:szCs w:val="28"/>
                <w:lang w:val="en-US" w:eastAsia="zh-CN"/>
              </w:rPr>
            </w:rPrChange>
          </w:rPr>
          <w:delText>(审核通过)</w:delText>
        </w:r>
      </w:del>
    </w:p>
    <w:p w14:paraId="567BC20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rFonts w:hint="eastAsia" w:ascii="宋体" w:hAnsi="宋体" w:eastAsia="方正仿宋_GBK" w:cs="方正仿宋_GBK"/>
          <w:strike w:val="0"/>
          <w:dstrike w:val="0"/>
          <w:sz w:val="28"/>
          <w:szCs w:val="28"/>
          <w:highlight w:val="yellow"/>
          <w:lang w:val="en-US" w:eastAsia="zh-CN"/>
          <w:rPrChange w:id="240" w:author="Administrator" w:date="2023-08-30T10:06:00Z">
            <w:rPr>
              <w:rFonts w:hint="eastAsia" w:ascii="方正仿宋_GBK" w:hAnsi="方正仿宋_GBK" w:eastAsia="方正仿宋_GBK" w:cs="方正仿宋_GBK"/>
              <w:strike w:val="0"/>
              <w:dstrike w:val="0"/>
              <w:sz w:val="28"/>
              <w:szCs w:val="28"/>
              <w:lang w:val="en-US" w:eastAsia="zh-CN"/>
            </w:rPr>
          </w:rPrChange>
        </w:rPr>
        <w:pPrChange w:id="239" w:author="芮俊东" w:date="2023-03-27T16:40: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ins w:id="241" w:author="芮俊东" w:date="2023-03-27T16:48:00Z">
        <w:del w:id="242" w:author="避风港" w:date="2023-04-06T19:41:00Z">
          <w:r>
            <w:rPr>
              <w:rFonts w:hint="default" w:ascii="宋体" w:hAnsi="宋体" w:eastAsia="宋体" w:cs="宋体"/>
              <w:strike w:val="0"/>
              <w:dstrike w:val="0"/>
              <w:sz w:val="28"/>
              <w:szCs w:val="28"/>
              <w:lang w:val="en-US" w:eastAsia="zh-CN"/>
            </w:rPr>
            <w:delText>3</w:delText>
          </w:r>
        </w:del>
      </w:ins>
      <w:ins w:id="243" w:author="避风港" w:date="2023-04-06T19:41:00Z">
        <w:r>
          <w:rPr>
            <w:rFonts w:hint="eastAsia" w:ascii="宋体" w:hAnsi="宋体" w:eastAsia="宋体" w:cs="宋体"/>
            <w:strike w:val="0"/>
            <w:dstrike w:val="0"/>
            <w:sz w:val="28"/>
            <w:szCs w:val="28"/>
            <w:lang w:val="en-US" w:eastAsia="zh-CN"/>
          </w:rPr>
          <w:t>2</w:t>
        </w:r>
      </w:ins>
      <w:ins w:id="244" w:author="芮俊东" w:date="2023-03-27T16:48:00Z">
        <w:r>
          <w:rPr>
            <w:rFonts w:hint="eastAsia" w:ascii="宋体" w:hAnsi="宋体" w:eastAsia="方正仿宋_GBK" w:cs="方正仿宋_GBK"/>
            <w:strike w:val="0"/>
            <w:dstrike w:val="0"/>
            <w:sz w:val="28"/>
            <w:szCs w:val="28"/>
            <w:lang w:val="en-US" w:eastAsia="zh-CN"/>
            <w:rPrChange w:id="245" w:author="Administrator" w:date="2023-08-30T10:06:00Z">
              <w:rPr>
                <w:rFonts w:hint="eastAsia" w:ascii="方正仿宋_GBK" w:hAnsi="方正仿宋_GBK" w:eastAsia="方正仿宋_GBK" w:cs="方正仿宋_GBK"/>
                <w:strike w:val="0"/>
                <w:dstrike w:val="0"/>
                <w:sz w:val="28"/>
                <w:szCs w:val="28"/>
                <w:lang w:val="en-US" w:eastAsia="zh-CN"/>
              </w:rPr>
            </w:rPrChange>
          </w:rPr>
          <w:t>.</w:t>
        </w:r>
      </w:ins>
      <w:del w:id="247" w:author="芮俊东" w:date="2023-03-27T16:48:00Z">
        <w:r>
          <w:rPr>
            <w:rFonts w:hint="eastAsia" w:ascii="宋体" w:hAnsi="宋体" w:eastAsia="宋体" w:cs="宋体"/>
            <w:strike w:val="0"/>
            <w:dstrike w:val="0"/>
            <w:sz w:val="28"/>
            <w:szCs w:val="28"/>
            <w:lang w:val="en-US" w:eastAsia="zh-CN"/>
            <w:rPrChange w:id="248" w:author="芮俊东" w:date="2023-03-27T14:00:00Z">
              <w:rPr>
                <w:rFonts w:hint="eastAsia" w:ascii="方正仿宋_GBK" w:hAnsi="方正仿宋_GBK" w:eastAsia="方正仿宋_GBK" w:cs="方正仿宋_GBK"/>
                <w:strike w:val="0"/>
                <w:dstrike w:val="0"/>
                <w:sz w:val="28"/>
                <w:szCs w:val="28"/>
                <w:lang w:val="en-US" w:eastAsia="zh-CN"/>
              </w:rPr>
            </w:rPrChange>
          </w:rPr>
          <w:delText>4</w:delText>
        </w:r>
      </w:del>
      <w:del w:id="250" w:author="芮俊东" w:date="2023-03-27T16:48:00Z">
        <w:r>
          <w:rPr>
            <w:rFonts w:hint="eastAsia" w:ascii="宋体" w:hAnsi="宋体" w:eastAsia="方正仿宋_GBK" w:cs="方正仿宋_GBK"/>
            <w:strike w:val="0"/>
            <w:dstrike w:val="0"/>
            <w:sz w:val="28"/>
            <w:szCs w:val="28"/>
            <w:lang w:val="en-US" w:eastAsia="zh-CN"/>
            <w:rPrChange w:id="251" w:author="Administrator" w:date="2023-08-30T10:06:00Z">
              <w:rPr>
                <w:rFonts w:hint="eastAsia" w:ascii="方正仿宋_GBK" w:hAnsi="方正仿宋_GBK" w:eastAsia="方正仿宋_GBK" w:cs="方正仿宋_GBK"/>
                <w:strike w:val="0"/>
                <w:dstrike w:val="0"/>
                <w:sz w:val="28"/>
                <w:szCs w:val="28"/>
                <w:lang w:val="en-US" w:eastAsia="zh-CN"/>
              </w:rPr>
            </w:rPrChange>
          </w:rPr>
          <w:delText>.</w:delText>
        </w:r>
      </w:del>
      <w:r>
        <w:rPr>
          <w:rFonts w:hint="eastAsia" w:ascii="宋体" w:hAnsi="宋体" w:eastAsia="方正仿宋_GBK" w:cs="方正仿宋_GBK"/>
          <w:strike w:val="0"/>
          <w:dstrike w:val="0"/>
          <w:sz w:val="28"/>
          <w:szCs w:val="28"/>
          <w:lang w:val="en-US" w:eastAsia="zh-CN"/>
          <w:rPrChange w:id="253" w:author="Administrator" w:date="2023-08-30T10:06:00Z">
            <w:rPr>
              <w:rFonts w:hint="eastAsia" w:ascii="方正仿宋_GBK" w:hAnsi="方正仿宋_GBK" w:eastAsia="方正仿宋_GBK" w:cs="方正仿宋_GBK"/>
              <w:strike w:val="0"/>
              <w:dstrike w:val="0"/>
              <w:sz w:val="28"/>
              <w:szCs w:val="28"/>
              <w:lang w:val="en-US" w:eastAsia="zh-CN"/>
            </w:rPr>
          </w:rPrChange>
        </w:rPr>
        <w:t>建设港口设施使用非深水岸线审批（县级权限）</w:t>
      </w:r>
      <w:del w:id="254" w:author="芮俊东" w:date="2023-03-28T10:22:00Z">
        <w:r>
          <w:rPr>
            <w:rFonts w:hint="eastAsia" w:ascii="宋体" w:hAnsi="宋体" w:eastAsia="方正仿宋_GBK" w:cs="方正仿宋_GBK"/>
            <w:strike w:val="0"/>
            <w:dstrike w:val="0"/>
            <w:sz w:val="28"/>
            <w:szCs w:val="28"/>
            <w:highlight w:val="yellow"/>
            <w:lang w:val="en-US" w:eastAsia="zh-CN"/>
            <w:rPrChange w:id="255" w:author="Administrator" w:date="2023-08-30T10:06:00Z">
              <w:rPr>
                <w:rFonts w:hint="eastAsia" w:ascii="方正仿宋_GBK" w:hAnsi="方正仿宋_GBK" w:eastAsia="方正仿宋_GBK" w:cs="方正仿宋_GBK"/>
                <w:strike w:val="0"/>
                <w:dstrike w:val="0"/>
                <w:sz w:val="28"/>
                <w:szCs w:val="28"/>
                <w:lang w:val="en-US" w:eastAsia="zh-CN"/>
              </w:rPr>
            </w:rPrChange>
          </w:rPr>
          <w:delText>(审核通过)</w:delText>
        </w:r>
      </w:del>
    </w:p>
    <w:p w14:paraId="324EFA9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宋体" w:hAnsi="宋体" w:eastAsia="仿宋GB2312" w:cs="Times New Roman"/>
          <w:strike w:val="0"/>
          <w:dstrike w:val="0"/>
          <w:sz w:val="28"/>
          <w:szCs w:val="28"/>
          <w:lang w:val="en-US" w:eastAsia="zh-CN"/>
          <w:rPrChange w:id="257" w:author="Administrator" w:date="2023-08-30T10:06:00Z">
            <w:rPr>
              <w:rFonts w:hint="eastAsia" w:ascii="Times New Roman" w:hAnsi="Times New Roman" w:eastAsia="仿宋GB2312" w:cs="Times New Roman"/>
              <w:strike w:val="0"/>
              <w:dstrike w:val="0"/>
              <w:sz w:val="28"/>
              <w:szCs w:val="28"/>
              <w:lang w:val="en-US" w:eastAsia="zh-CN"/>
            </w:rPr>
          </w:rPrChange>
        </w:rPr>
      </w:pPr>
    </w:p>
    <w:p w14:paraId="6ED2A32D">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宋体" w:hAnsi="宋体" w:eastAsia="仿宋GB2312" w:cs="Times New Roman"/>
          <w:strike w:val="0"/>
          <w:dstrike w:val="0"/>
          <w:sz w:val="28"/>
          <w:szCs w:val="28"/>
          <w:lang w:val="en-US" w:eastAsia="zh-CN"/>
          <w:rPrChange w:id="258" w:author="Administrator" w:date="2023-08-30T10:06:00Z">
            <w:rPr>
              <w:rFonts w:hint="eastAsia" w:ascii="Times New Roman" w:hAnsi="Times New Roman" w:eastAsia="仿宋GB2312" w:cs="Times New Roman"/>
              <w:strike w:val="0"/>
              <w:dstrike w:val="0"/>
              <w:sz w:val="28"/>
              <w:szCs w:val="28"/>
              <w:lang w:val="en-US" w:eastAsia="zh-CN"/>
            </w:rPr>
          </w:rPrChange>
        </w:rPr>
      </w:pPr>
    </w:p>
    <w:p w14:paraId="1DE6391A">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宋体" w:hAnsi="宋体" w:eastAsia="仿宋GB2312" w:cs="Times New Roman"/>
          <w:strike w:val="0"/>
          <w:dstrike w:val="0"/>
          <w:sz w:val="28"/>
          <w:szCs w:val="28"/>
          <w:lang w:val="en-US" w:eastAsia="zh-CN"/>
          <w:rPrChange w:id="259" w:author="Administrator" w:date="2023-08-30T10:06:00Z">
            <w:rPr>
              <w:rFonts w:hint="eastAsia" w:ascii="Times New Roman" w:hAnsi="Times New Roman" w:eastAsia="仿宋GB2312" w:cs="Times New Roman"/>
              <w:strike w:val="0"/>
              <w:dstrike w:val="0"/>
              <w:sz w:val="28"/>
              <w:szCs w:val="28"/>
              <w:lang w:val="en-US" w:eastAsia="zh-CN"/>
            </w:rPr>
          </w:rPrChange>
        </w:rPr>
      </w:pPr>
    </w:p>
    <w:p w14:paraId="5D48B000">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宋体" w:hAnsi="宋体" w:eastAsia="仿宋GB2312" w:cs="Times New Roman"/>
          <w:strike w:val="0"/>
          <w:dstrike w:val="0"/>
          <w:sz w:val="28"/>
          <w:szCs w:val="28"/>
          <w:lang w:val="en-US" w:eastAsia="zh-CN"/>
          <w:rPrChange w:id="260" w:author="Administrator" w:date="2023-08-30T10:06:00Z">
            <w:rPr>
              <w:rFonts w:hint="eastAsia" w:ascii="Times New Roman" w:hAnsi="Times New Roman" w:eastAsia="仿宋GB2312" w:cs="Times New Roman"/>
              <w:strike w:val="0"/>
              <w:dstrike w:val="0"/>
              <w:sz w:val="28"/>
              <w:szCs w:val="28"/>
              <w:lang w:val="en-US" w:eastAsia="zh-CN"/>
            </w:rPr>
          </w:rPrChange>
        </w:rPr>
      </w:pPr>
    </w:p>
    <w:p w14:paraId="73EA142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del w:id="261" w:author="芮俊东" w:date="2023-03-27T16:43:00Z"/>
          <w:rFonts w:hint="eastAsia" w:ascii="宋体" w:hAnsi="宋体" w:eastAsia="仿宋GB2312" w:cs="Times New Roman"/>
          <w:strike w:val="0"/>
          <w:dstrike w:val="0"/>
          <w:sz w:val="28"/>
          <w:szCs w:val="28"/>
          <w:lang w:val="en-US" w:eastAsia="zh-CN"/>
          <w:rPrChange w:id="262" w:author="Administrator" w:date="2023-08-30T10:06:00Z">
            <w:rPr>
              <w:del w:id="263" w:author="芮俊东" w:date="2023-03-27T16:43:00Z"/>
              <w:rFonts w:hint="eastAsia" w:ascii="Times New Roman" w:hAnsi="Times New Roman" w:eastAsia="仿宋GB2312" w:cs="Times New Roman"/>
              <w:strike w:val="0"/>
              <w:dstrike w:val="0"/>
              <w:sz w:val="28"/>
              <w:szCs w:val="28"/>
              <w:lang w:val="en-US" w:eastAsia="zh-CN"/>
            </w:rPr>
          </w:rPrChange>
        </w:rPr>
      </w:pPr>
    </w:p>
    <w:p w14:paraId="37EAC65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del w:id="264" w:author="芮俊东" w:date="2023-03-27T16:43:00Z"/>
          <w:rFonts w:hint="eastAsia" w:ascii="宋体" w:hAnsi="宋体" w:eastAsia="仿宋GB2312" w:cs="Times New Roman"/>
          <w:strike w:val="0"/>
          <w:dstrike w:val="0"/>
          <w:sz w:val="28"/>
          <w:szCs w:val="28"/>
          <w:lang w:val="en-US" w:eastAsia="zh-CN"/>
          <w:rPrChange w:id="265" w:author="Administrator" w:date="2023-08-30T10:06:00Z">
            <w:rPr>
              <w:del w:id="266" w:author="芮俊东" w:date="2023-03-27T16:43:00Z"/>
              <w:rFonts w:hint="eastAsia" w:ascii="Times New Roman" w:hAnsi="Times New Roman" w:eastAsia="仿宋GB2312" w:cs="Times New Roman"/>
              <w:strike w:val="0"/>
              <w:dstrike w:val="0"/>
              <w:sz w:val="28"/>
              <w:szCs w:val="28"/>
              <w:lang w:val="en-US" w:eastAsia="zh-CN"/>
            </w:rPr>
          </w:rPrChange>
        </w:rPr>
      </w:pPr>
    </w:p>
    <w:p w14:paraId="79355CED">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del w:id="267" w:author="芮俊东" w:date="2023-03-27T16:43:00Z"/>
          <w:rFonts w:hint="eastAsia" w:ascii="宋体" w:hAnsi="宋体" w:eastAsia="仿宋GB2312" w:cs="Times New Roman"/>
          <w:strike w:val="0"/>
          <w:dstrike w:val="0"/>
          <w:sz w:val="28"/>
          <w:szCs w:val="28"/>
          <w:lang w:val="en-US" w:eastAsia="zh-CN"/>
          <w:rPrChange w:id="268" w:author="Administrator" w:date="2023-08-30T10:06:00Z">
            <w:rPr>
              <w:del w:id="269" w:author="芮俊东" w:date="2023-03-27T16:43:00Z"/>
              <w:rFonts w:hint="eastAsia" w:ascii="Times New Roman" w:hAnsi="Times New Roman" w:eastAsia="仿宋GB2312" w:cs="Times New Roman"/>
              <w:strike w:val="0"/>
              <w:dstrike w:val="0"/>
              <w:sz w:val="28"/>
              <w:szCs w:val="28"/>
              <w:lang w:val="en-US" w:eastAsia="zh-CN"/>
            </w:rPr>
          </w:rPrChange>
        </w:rPr>
      </w:pPr>
    </w:p>
    <w:p w14:paraId="1A7E9B02">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del w:id="270" w:author="芮俊东" w:date="2023-03-27T16:43:00Z"/>
          <w:rFonts w:hint="eastAsia" w:ascii="宋体" w:hAnsi="宋体" w:eastAsia="仿宋GB2312" w:cs="Times New Roman"/>
          <w:strike w:val="0"/>
          <w:dstrike w:val="0"/>
          <w:sz w:val="28"/>
          <w:szCs w:val="28"/>
          <w:lang w:val="en-US" w:eastAsia="zh-CN"/>
          <w:rPrChange w:id="271" w:author="Administrator" w:date="2023-08-30T10:06:00Z">
            <w:rPr>
              <w:del w:id="272" w:author="芮俊东" w:date="2023-03-27T16:43:00Z"/>
              <w:rFonts w:hint="eastAsia" w:ascii="Times New Roman" w:hAnsi="Times New Roman" w:eastAsia="仿宋GB2312" w:cs="Times New Roman"/>
              <w:strike w:val="0"/>
              <w:dstrike w:val="0"/>
              <w:sz w:val="28"/>
              <w:szCs w:val="28"/>
              <w:lang w:val="en-US" w:eastAsia="zh-CN"/>
            </w:rPr>
          </w:rPrChange>
        </w:rPr>
      </w:pPr>
    </w:p>
    <w:p w14:paraId="15862A18">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del w:id="273" w:author="芮俊东" w:date="2023-03-27T16:43:00Z"/>
          <w:rFonts w:hint="eastAsia" w:ascii="宋体" w:hAnsi="宋体" w:eastAsia="仿宋GB2312" w:cs="Times New Roman"/>
          <w:strike w:val="0"/>
          <w:dstrike w:val="0"/>
          <w:sz w:val="28"/>
          <w:szCs w:val="28"/>
          <w:lang w:val="en-US" w:eastAsia="zh-CN"/>
          <w:rPrChange w:id="274" w:author="Administrator" w:date="2023-08-30T10:06:00Z">
            <w:rPr>
              <w:del w:id="275" w:author="芮俊东" w:date="2023-03-27T16:43:00Z"/>
              <w:rFonts w:hint="eastAsia" w:ascii="Times New Roman" w:hAnsi="Times New Roman" w:eastAsia="仿宋GB2312" w:cs="Times New Roman"/>
              <w:strike w:val="0"/>
              <w:dstrike w:val="0"/>
              <w:sz w:val="28"/>
              <w:szCs w:val="28"/>
              <w:lang w:val="en-US" w:eastAsia="zh-CN"/>
            </w:rPr>
          </w:rPrChange>
        </w:rPr>
      </w:pPr>
    </w:p>
    <w:p w14:paraId="07D11213">
      <w:pPr>
        <w:keepNext w:val="0"/>
        <w:keepLines w:val="0"/>
        <w:pageBreakBefore w:val="0"/>
        <w:widowControl w:val="0"/>
        <w:kinsoku/>
        <w:wordWrap/>
        <w:overflowPunct/>
        <w:topLinePunct w:val="0"/>
        <w:autoSpaceDE/>
        <w:autoSpaceDN/>
        <w:bidi w:val="0"/>
        <w:adjustRightInd/>
        <w:snapToGrid/>
        <w:spacing w:line="540" w:lineRule="exact"/>
        <w:jc w:val="both"/>
        <w:textAlignment w:val="auto"/>
        <w:rPr>
          <w:del w:id="276" w:author="芮俊东" w:date="2023-03-27T16:43:00Z"/>
          <w:rFonts w:hint="eastAsia" w:ascii="宋体" w:hAnsi="宋体" w:eastAsia="仿宋GB2312" w:cs="Times New Roman"/>
          <w:strike w:val="0"/>
          <w:dstrike w:val="0"/>
          <w:sz w:val="28"/>
          <w:szCs w:val="28"/>
          <w:lang w:val="en-US" w:eastAsia="zh-CN"/>
          <w:rPrChange w:id="277" w:author="Administrator" w:date="2023-08-30T10:06:00Z">
            <w:rPr>
              <w:del w:id="278" w:author="芮俊东" w:date="2023-03-27T16:43:00Z"/>
              <w:rFonts w:hint="eastAsia" w:ascii="Times New Roman" w:hAnsi="Times New Roman" w:eastAsia="仿宋GB2312" w:cs="Times New Roman"/>
              <w:strike w:val="0"/>
              <w:dstrike w:val="0"/>
              <w:sz w:val="28"/>
              <w:szCs w:val="28"/>
              <w:lang w:val="en-US" w:eastAsia="zh-CN"/>
            </w:rPr>
          </w:rPrChange>
        </w:rPr>
      </w:pPr>
    </w:p>
    <w:p w14:paraId="4F041377">
      <w:pPr>
        <w:jc w:val="center"/>
        <w:rPr>
          <w:del w:id="279" w:author="芮俊东" w:date="2023-03-27T16:43:00Z"/>
          <w:rFonts w:hint="eastAsia" w:ascii="宋体" w:hAnsi="宋体" w:eastAsia="方正小标宋_GBK" w:cs="方正小标宋_GBK"/>
          <w:b w:val="0"/>
          <w:bCs w:val="0"/>
          <w:strike w:val="0"/>
          <w:dstrike w:val="0"/>
          <w:color w:val="auto"/>
          <w:sz w:val="40"/>
          <w:szCs w:val="40"/>
          <w:lang w:eastAsia="zh-CN"/>
          <w:rPrChange w:id="280" w:author="Administrator" w:date="2023-08-30T10:06:00Z">
            <w:rPr>
              <w:del w:id="281" w:author="芮俊东" w:date="2023-03-27T16:43:00Z"/>
              <w:rFonts w:hint="eastAsia" w:ascii="方正小标宋_GBK" w:hAnsi="方正小标宋_GBK" w:eastAsia="方正小标宋_GBK" w:cs="方正小标宋_GBK"/>
              <w:b w:val="0"/>
              <w:bCs w:val="0"/>
              <w:strike w:val="0"/>
              <w:dstrike w:val="0"/>
              <w:color w:val="auto"/>
              <w:sz w:val="40"/>
              <w:szCs w:val="40"/>
              <w:lang w:eastAsia="zh-CN"/>
            </w:rPr>
          </w:rPrChange>
        </w:rPr>
      </w:pPr>
      <w:del w:id="282" w:author="芮俊东" w:date="2023-03-27T16:43:00Z">
        <w:r>
          <w:rPr>
            <w:rFonts w:hint="eastAsia" w:ascii="宋体" w:hAnsi="宋体" w:eastAsia="方正小标宋_GBK" w:cs="方正小标宋_GBK"/>
            <w:b w:val="0"/>
            <w:bCs w:val="0"/>
            <w:strike w:val="0"/>
            <w:dstrike w:val="0"/>
            <w:color w:val="auto"/>
            <w:sz w:val="40"/>
            <w:szCs w:val="40"/>
            <w:lang w:eastAsia="zh-CN"/>
            <w:rPrChange w:id="283" w:author="Administrator" w:date="2023-08-30T10:06:00Z">
              <w:rPr>
                <w:rFonts w:hint="eastAsia" w:ascii="方正小标宋_GBK" w:hAnsi="方正小标宋_GBK" w:eastAsia="方正小标宋_GBK" w:cs="方正小标宋_GBK"/>
                <w:b w:val="0"/>
                <w:bCs w:val="0"/>
                <w:strike w:val="0"/>
                <w:dstrike w:val="0"/>
                <w:color w:val="auto"/>
                <w:sz w:val="40"/>
                <w:szCs w:val="40"/>
                <w:lang w:eastAsia="zh-CN"/>
              </w:rPr>
            </w:rPrChange>
          </w:rPr>
          <w:delText>港口深水岸线使用审批</w:delText>
        </w:r>
      </w:del>
    </w:p>
    <w:p w14:paraId="58CDCDB4">
      <w:pPr>
        <w:jc w:val="center"/>
        <w:rPr>
          <w:del w:id="285" w:author="芮俊东" w:date="2023-03-27T16:43:00Z"/>
          <w:rFonts w:hint="eastAsia" w:ascii="宋体" w:hAnsi="宋体" w:eastAsia="方正小标宋_GBK" w:cs="方正小标宋_GBK"/>
          <w:b w:val="0"/>
          <w:bCs w:val="0"/>
          <w:strike w:val="0"/>
          <w:dstrike w:val="0"/>
          <w:color w:val="auto"/>
          <w:sz w:val="40"/>
          <w:szCs w:val="40"/>
          <w:lang w:eastAsia="zh-CN"/>
          <w:rPrChange w:id="286" w:author="Administrator" w:date="2023-08-30T10:06:00Z">
            <w:rPr>
              <w:del w:id="287" w:author="芮俊东" w:date="2023-03-27T16:43:00Z"/>
              <w:rFonts w:hint="eastAsia" w:ascii="方正小标宋_GBK" w:hAnsi="方正小标宋_GBK" w:eastAsia="方正小标宋_GBK" w:cs="方正小标宋_GBK"/>
              <w:b w:val="0"/>
              <w:bCs w:val="0"/>
              <w:strike w:val="0"/>
              <w:dstrike w:val="0"/>
              <w:color w:val="auto"/>
              <w:sz w:val="40"/>
              <w:szCs w:val="40"/>
              <w:lang w:eastAsia="zh-CN"/>
            </w:rPr>
          </w:rPrChange>
        </w:rPr>
      </w:pPr>
      <w:del w:id="288" w:author="芮俊东" w:date="2023-03-27T16:43:00Z">
        <w:r>
          <w:rPr>
            <w:rFonts w:hint="eastAsia" w:ascii="宋体" w:hAnsi="宋体" w:eastAsia="方正小标宋_GBK" w:cs="方正小标宋_GBK"/>
            <w:b w:val="0"/>
            <w:bCs w:val="0"/>
            <w:strike w:val="0"/>
            <w:dstrike w:val="0"/>
            <w:color w:val="auto"/>
            <w:sz w:val="40"/>
            <w:szCs w:val="40"/>
            <w:lang w:val="en-US" w:eastAsia="zh-CN"/>
            <w:rPrChange w:id="289" w:author="Administrator" w:date="2023-08-30T10:06: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w:delText>
        </w:r>
      </w:del>
      <w:del w:id="291" w:author="芮俊东" w:date="2023-03-27T16:43:00Z">
        <w:r>
          <w:rPr>
            <w:rFonts w:hint="eastAsia" w:ascii="宋体" w:hAnsi="宋体" w:eastAsia="宋体" w:cs="宋体"/>
            <w:b w:val="0"/>
            <w:bCs w:val="0"/>
            <w:strike w:val="0"/>
            <w:dstrike w:val="0"/>
            <w:color w:val="auto"/>
            <w:sz w:val="40"/>
            <w:szCs w:val="40"/>
            <w:lang w:val="en-US" w:eastAsia="zh-CN"/>
            <w:rPrChange w:id="292"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0</w:delText>
        </w:r>
      </w:del>
      <w:del w:id="294" w:author="芮俊东" w:date="2023-03-27T16:43:00Z">
        <w:r>
          <w:rPr>
            <w:rFonts w:hint="eastAsia" w:ascii="宋体" w:hAnsi="宋体" w:eastAsia="宋体" w:cs="宋体"/>
            <w:b w:val="0"/>
            <w:bCs w:val="0"/>
            <w:strike w:val="0"/>
            <w:dstrike w:val="0"/>
            <w:color w:val="auto"/>
            <w:sz w:val="40"/>
            <w:szCs w:val="40"/>
            <w:lang w:val="en-US" w:eastAsia="zh-CN"/>
            <w:rPrChange w:id="295"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0</w:delText>
        </w:r>
      </w:del>
      <w:del w:id="297" w:author="芮俊东" w:date="2023-03-27T16:43:00Z">
        <w:r>
          <w:rPr>
            <w:rFonts w:hint="eastAsia" w:ascii="宋体" w:hAnsi="宋体" w:eastAsia="宋体" w:cs="宋体"/>
            <w:b w:val="0"/>
            <w:bCs w:val="0"/>
            <w:strike w:val="0"/>
            <w:dstrike w:val="0"/>
            <w:color w:val="auto"/>
            <w:sz w:val="40"/>
            <w:szCs w:val="40"/>
            <w:lang w:val="en-US" w:eastAsia="zh-CN"/>
            <w:rPrChange w:id="298"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0</w:delText>
        </w:r>
      </w:del>
      <w:del w:id="300" w:author="芮俊东" w:date="2023-03-27T16:43:00Z">
        <w:r>
          <w:rPr>
            <w:rFonts w:hint="eastAsia" w:ascii="宋体" w:hAnsi="宋体" w:eastAsia="宋体" w:cs="宋体"/>
            <w:b w:val="0"/>
            <w:bCs w:val="0"/>
            <w:strike w:val="0"/>
            <w:dstrike w:val="0"/>
            <w:color w:val="auto"/>
            <w:sz w:val="40"/>
            <w:szCs w:val="40"/>
            <w:lang w:val="en-US" w:eastAsia="zh-CN"/>
            <w:rPrChange w:id="301"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1</w:delText>
        </w:r>
      </w:del>
      <w:del w:id="303" w:author="芮俊东" w:date="2023-03-27T16:43:00Z">
        <w:r>
          <w:rPr>
            <w:rFonts w:hint="eastAsia" w:ascii="宋体" w:hAnsi="宋体" w:eastAsia="宋体" w:cs="宋体"/>
            <w:b w:val="0"/>
            <w:bCs w:val="0"/>
            <w:strike w:val="0"/>
            <w:dstrike w:val="0"/>
            <w:color w:val="auto"/>
            <w:sz w:val="40"/>
            <w:szCs w:val="40"/>
            <w:lang w:val="en-US" w:eastAsia="zh-CN"/>
            <w:rPrChange w:id="304"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1</w:delText>
        </w:r>
      </w:del>
      <w:del w:id="306" w:author="芮俊东" w:date="2023-03-27T16:43:00Z">
        <w:r>
          <w:rPr>
            <w:rFonts w:hint="eastAsia" w:ascii="宋体" w:hAnsi="宋体" w:eastAsia="宋体" w:cs="宋体"/>
            <w:b w:val="0"/>
            <w:bCs w:val="0"/>
            <w:strike w:val="0"/>
            <w:dstrike w:val="0"/>
            <w:color w:val="auto"/>
            <w:sz w:val="40"/>
            <w:szCs w:val="40"/>
            <w:lang w:val="en-US" w:eastAsia="zh-CN"/>
            <w:rPrChange w:id="307"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8</w:delText>
        </w:r>
      </w:del>
      <w:del w:id="309" w:author="芮俊东" w:date="2023-03-27T16:43:00Z">
        <w:r>
          <w:rPr>
            <w:rFonts w:hint="eastAsia" w:ascii="宋体" w:hAnsi="宋体" w:eastAsia="宋体" w:cs="宋体"/>
            <w:b w:val="0"/>
            <w:bCs w:val="0"/>
            <w:strike w:val="0"/>
            <w:dstrike w:val="0"/>
            <w:color w:val="auto"/>
            <w:sz w:val="40"/>
            <w:szCs w:val="40"/>
            <w:lang w:val="en-US" w:eastAsia="zh-CN"/>
            <w:rPrChange w:id="310"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2</w:delText>
        </w:r>
      </w:del>
      <w:del w:id="312" w:author="芮俊东" w:date="2023-03-27T16:43:00Z">
        <w:r>
          <w:rPr>
            <w:rFonts w:hint="eastAsia" w:ascii="宋体" w:hAnsi="宋体" w:eastAsia="宋体" w:cs="宋体"/>
            <w:b w:val="0"/>
            <w:bCs w:val="0"/>
            <w:strike w:val="0"/>
            <w:dstrike w:val="0"/>
            <w:color w:val="auto"/>
            <w:sz w:val="40"/>
            <w:szCs w:val="40"/>
            <w:lang w:val="en-US" w:eastAsia="zh-CN"/>
            <w:rPrChange w:id="313"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2</w:delText>
        </w:r>
      </w:del>
      <w:del w:id="315" w:author="芮俊东" w:date="2023-03-27T16:43:00Z">
        <w:r>
          <w:rPr>
            <w:rFonts w:hint="eastAsia" w:ascii="宋体" w:hAnsi="宋体" w:eastAsia="宋体" w:cs="宋体"/>
            <w:b w:val="0"/>
            <w:bCs w:val="0"/>
            <w:strike w:val="0"/>
            <w:dstrike w:val="0"/>
            <w:color w:val="auto"/>
            <w:sz w:val="40"/>
            <w:szCs w:val="40"/>
            <w:lang w:val="en-US" w:eastAsia="zh-CN"/>
            <w:rPrChange w:id="316"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1</w:delText>
        </w:r>
      </w:del>
      <w:del w:id="318" w:author="芮俊东" w:date="2023-03-27T16:43:00Z">
        <w:r>
          <w:rPr>
            <w:rFonts w:hint="eastAsia" w:ascii="宋体" w:hAnsi="宋体" w:eastAsia="宋体" w:cs="宋体"/>
            <w:b w:val="0"/>
            <w:bCs w:val="0"/>
            <w:strike w:val="0"/>
            <w:dstrike w:val="0"/>
            <w:color w:val="auto"/>
            <w:sz w:val="40"/>
            <w:szCs w:val="40"/>
            <w:lang w:val="en-US" w:eastAsia="zh-CN"/>
            <w:rPrChange w:id="319"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0</w:delText>
        </w:r>
      </w:del>
      <w:del w:id="321" w:author="芮俊东" w:date="2023-03-27T16:43:00Z">
        <w:r>
          <w:rPr>
            <w:rFonts w:hint="eastAsia" w:ascii="宋体" w:hAnsi="宋体" w:eastAsia="宋体" w:cs="宋体"/>
            <w:b w:val="0"/>
            <w:bCs w:val="0"/>
            <w:strike w:val="0"/>
            <w:dstrike w:val="0"/>
            <w:color w:val="auto"/>
            <w:sz w:val="40"/>
            <w:szCs w:val="40"/>
            <w:lang w:val="en-US" w:eastAsia="zh-CN"/>
            <w:rPrChange w:id="322"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0</w:delText>
        </w:r>
      </w:del>
      <w:del w:id="324" w:author="芮俊东" w:date="2023-03-27T16:43:00Z">
        <w:r>
          <w:rPr>
            <w:rFonts w:hint="eastAsia" w:ascii="宋体" w:hAnsi="宋体" w:eastAsia="宋体" w:cs="宋体"/>
            <w:b w:val="0"/>
            <w:bCs w:val="0"/>
            <w:strike w:val="0"/>
            <w:dstrike w:val="0"/>
            <w:color w:val="auto"/>
            <w:sz w:val="40"/>
            <w:szCs w:val="40"/>
            <w:lang w:val="en-US" w:eastAsia="zh-CN"/>
            <w:rPrChange w:id="325"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1</w:delText>
        </w:r>
      </w:del>
      <w:del w:id="327" w:author="芮俊东" w:date="2023-03-27T16:43:00Z">
        <w:r>
          <w:rPr>
            <w:rFonts w:hint="eastAsia" w:ascii="宋体" w:hAnsi="宋体" w:eastAsia="方正小标宋_GBK" w:cs="方正小标宋_GBK"/>
            <w:b w:val="0"/>
            <w:bCs w:val="0"/>
            <w:strike w:val="0"/>
            <w:dstrike w:val="0"/>
            <w:color w:val="auto"/>
            <w:sz w:val="40"/>
            <w:szCs w:val="40"/>
            <w:lang w:val="en-US" w:eastAsia="zh-CN"/>
            <w:rPrChange w:id="328" w:author="Administrator" w:date="2023-08-30T10:06: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w:delText>
        </w:r>
      </w:del>
    </w:p>
    <w:p w14:paraId="72F2C8AB">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330" w:author="芮俊东" w:date="2023-03-27T16:43:00Z"/>
          <w:rFonts w:ascii="宋体" w:hAnsi="宋体" w:eastAsia="黑体"/>
          <w:b w:val="0"/>
          <w:bCs w:val="0"/>
          <w:strike w:val="0"/>
          <w:dstrike w:val="0"/>
          <w:color w:val="auto"/>
          <w:sz w:val="28"/>
          <w:szCs w:val="28"/>
          <w:rPrChange w:id="331" w:author="Administrator" w:date="2023-08-30T10:06:00Z">
            <w:rPr>
              <w:del w:id="332" w:author="芮俊东" w:date="2023-03-27T16:43:00Z"/>
              <w:rFonts w:ascii="Times New Roman" w:hAnsi="Times New Roman" w:eastAsia="黑体"/>
              <w:b w:val="0"/>
              <w:bCs w:val="0"/>
              <w:strike w:val="0"/>
              <w:dstrike w:val="0"/>
              <w:color w:val="auto"/>
              <w:sz w:val="28"/>
              <w:szCs w:val="28"/>
            </w:rPr>
          </w:rPrChange>
        </w:rPr>
      </w:pPr>
      <w:del w:id="333" w:author="芮俊东" w:date="2023-03-27T16:43:00Z">
        <w:r>
          <w:rPr>
            <w:rFonts w:hint="eastAsia" w:ascii="宋体" w:hAnsi="宋体" w:eastAsia="黑体"/>
            <w:b w:val="0"/>
            <w:bCs w:val="0"/>
            <w:strike w:val="0"/>
            <w:dstrike w:val="0"/>
            <w:color w:val="auto"/>
            <w:sz w:val="28"/>
            <w:szCs w:val="28"/>
            <w:lang w:val="en-US" w:eastAsia="zh-CN"/>
            <w:rPrChange w:id="334" w:author="Administrator" w:date="2023-08-30T10:06:00Z">
              <w:rPr>
                <w:rFonts w:hint="eastAsia" w:ascii="Times New Roman" w:hAnsi="Times New Roman" w:eastAsia="黑体"/>
                <w:b w:val="0"/>
                <w:bCs w:val="0"/>
                <w:strike w:val="0"/>
                <w:dstrike w:val="0"/>
                <w:color w:val="auto"/>
                <w:sz w:val="28"/>
                <w:szCs w:val="28"/>
                <w:lang w:val="en-US" w:eastAsia="zh-CN"/>
              </w:rPr>
            </w:rPrChange>
          </w:rPr>
          <w:delText>一、基本要素</w:delText>
        </w:r>
      </w:del>
    </w:p>
    <w:p w14:paraId="75CA369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336" w:author="芮俊东" w:date="2023-03-27T16:43:00Z"/>
          <w:rFonts w:hint="default" w:ascii="宋体" w:hAnsi="宋体" w:eastAsia="仿宋GB2312" w:cs="Times New Roman"/>
          <w:b/>
          <w:bCs/>
          <w:strike w:val="0"/>
          <w:dstrike w:val="0"/>
          <w:color w:val="auto"/>
          <w:sz w:val="28"/>
          <w:szCs w:val="28"/>
          <w:lang w:val="en-US" w:eastAsia="zh-CN"/>
          <w:rPrChange w:id="337" w:author="Administrator" w:date="2023-08-30T10:06:00Z">
            <w:rPr>
              <w:del w:id="338" w:author="芮俊东" w:date="2023-03-27T16:43:00Z"/>
              <w:rFonts w:hint="default" w:ascii="Times New Roman" w:hAnsi="Times New Roman" w:eastAsia="仿宋GB2312" w:cs="Times New Roman"/>
              <w:b/>
              <w:bCs/>
              <w:strike w:val="0"/>
              <w:dstrike w:val="0"/>
              <w:color w:val="auto"/>
              <w:sz w:val="28"/>
              <w:szCs w:val="28"/>
              <w:lang w:val="en-US" w:eastAsia="zh-CN"/>
            </w:rPr>
          </w:rPrChange>
        </w:rPr>
      </w:pPr>
      <w:del w:id="339" w:author="芮俊东" w:date="2023-03-27T16:43:00Z">
        <w:r>
          <w:rPr>
            <w:rFonts w:hint="eastAsia" w:ascii="宋体" w:hAnsi="宋体" w:eastAsia="宋体" w:cs="宋体"/>
            <w:b/>
            <w:bCs/>
            <w:strike w:val="0"/>
            <w:dstrike w:val="0"/>
            <w:color w:val="auto"/>
            <w:sz w:val="28"/>
            <w:szCs w:val="28"/>
            <w:lang w:val="en-US" w:eastAsia="zh-CN"/>
            <w:rPrChange w:id="34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342" w:author="芮俊东" w:date="2023-03-27T16:43:00Z">
        <w:r>
          <w:rPr>
            <w:rFonts w:hint="eastAsia" w:ascii="宋体" w:hAnsi="宋体" w:eastAsia="仿宋GB2312" w:cs="Times New Roman"/>
            <w:b/>
            <w:bCs/>
            <w:strike w:val="0"/>
            <w:dstrike w:val="0"/>
            <w:color w:val="auto"/>
            <w:sz w:val="28"/>
            <w:szCs w:val="28"/>
            <w:lang w:val="en-US" w:eastAsia="zh-CN"/>
            <w:rPrChange w:id="34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45" w:author="芮俊东" w:date="2023-03-27T16:43:00Z">
        <w:r>
          <w:rPr>
            <w:rFonts w:hint="default" w:ascii="宋体" w:hAnsi="宋体" w:eastAsia="仿宋GB2312" w:cs="Times New Roman"/>
            <w:b/>
            <w:bCs/>
            <w:strike w:val="0"/>
            <w:dstrike w:val="0"/>
            <w:color w:val="auto"/>
            <w:sz w:val="28"/>
            <w:szCs w:val="28"/>
            <w:lang w:val="en-US"/>
            <w:rPrChange w:id="346" w:author="Administrator" w:date="2023-08-30T10:06:00Z">
              <w:rPr>
                <w:rFonts w:hint="default" w:ascii="Times New Roman" w:hAnsi="Times New Roman" w:eastAsia="仿宋GB2312" w:cs="Times New Roman"/>
                <w:b/>
                <w:bCs/>
                <w:strike w:val="0"/>
                <w:dstrike w:val="0"/>
                <w:color w:val="auto"/>
                <w:sz w:val="28"/>
                <w:szCs w:val="28"/>
                <w:lang w:val="en-US"/>
              </w:rPr>
            </w:rPrChange>
          </w:rPr>
          <w:delText>行政许可事项名称</w:delText>
        </w:r>
      </w:del>
      <w:del w:id="348" w:author="芮俊东" w:date="2023-03-27T16:43:00Z">
        <w:r>
          <w:rPr>
            <w:rFonts w:hint="eastAsia" w:ascii="宋体" w:hAnsi="宋体" w:eastAsia="仿宋GB2312" w:cs="Times New Roman"/>
            <w:b/>
            <w:bCs/>
            <w:strike w:val="0"/>
            <w:dstrike w:val="0"/>
            <w:color w:val="auto"/>
            <w:sz w:val="28"/>
            <w:szCs w:val="28"/>
            <w:lang w:val="en-US" w:eastAsia="zh-CN"/>
            <w:rPrChange w:id="34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及编码</w:delText>
        </w:r>
      </w:del>
    </w:p>
    <w:p w14:paraId="01AD6F9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351" w:author="芮俊东" w:date="2023-03-27T16:43:00Z"/>
          <w:rFonts w:hint="eastAsia" w:ascii="宋体" w:hAnsi="宋体" w:eastAsia="方正仿宋_GBK" w:cs="方正仿宋_GBK"/>
          <w:strike w:val="0"/>
          <w:dstrike w:val="0"/>
          <w:sz w:val="28"/>
          <w:szCs w:val="28"/>
          <w:lang w:val="en-US" w:eastAsia="zh-CN"/>
          <w:rPrChange w:id="352" w:author="Administrator" w:date="2023-08-30T10:06:00Z">
            <w:rPr>
              <w:del w:id="353" w:author="芮俊东" w:date="2023-03-27T16:43:00Z"/>
              <w:rFonts w:hint="eastAsia" w:ascii="方正仿宋_GBK" w:hAnsi="方正仿宋_GBK" w:eastAsia="方正仿宋_GBK" w:cs="方正仿宋_GBK"/>
              <w:strike w:val="0"/>
              <w:dstrike w:val="0"/>
              <w:sz w:val="28"/>
              <w:szCs w:val="28"/>
              <w:lang w:val="en-US" w:eastAsia="zh-CN"/>
            </w:rPr>
          </w:rPrChange>
        </w:rPr>
      </w:pPr>
      <w:del w:id="354" w:author="芮俊东" w:date="2023-03-27T16:43:00Z">
        <w:r>
          <w:rPr>
            <w:rFonts w:hint="eastAsia" w:ascii="宋体" w:hAnsi="宋体" w:eastAsia="方正仿宋_GBK" w:cs="方正仿宋_GBK"/>
            <w:strike w:val="0"/>
            <w:dstrike w:val="0"/>
            <w:sz w:val="28"/>
            <w:szCs w:val="28"/>
            <w:lang w:val="en-US"/>
            <w:rPrChange w:id="355" w:author="Administrator" w:date="2023-08-30T10:06:00Z">
              <w:rPr>
                <w:rFonts w:hint="eastAsia" w:ascii="方正仿宋_GBK" w:hAnsi="方正仿宋_GBK" w:eastAsia="方正仿宋_GBK" w:cs="方正仿宋_GBK"/>
                <w:strike w:val="0"/>
                <w:dstrike w:val="0"/>
                <w:sz w:val="28"/>
                <w:szCs w:val="28"/>
                <w:lang w:val="en-US"/>
              </w:rPr>
            </w:rPrChange>
          </w:rPr>
          <w:delText>港口岸线使用审批</w:delText>
        </w:r>
      </w:del>
      <w:del w:id="357" w:author="芮俊东" w:date="2023-03-27T16:43:00Z">
        <w:r>
          <w:rPr>
            <w:rFonts w:hint="eastAsia" w:ascii="宋体" w:hAnsi="宋体" w:eastAsia="方正仿宋_GBK" w:cs="方正仿宋_GBK"/>
            <w:strike w:val="0"/>
            <w:dstrike w:val="0"/>
            <w:sz w:val="28"/>
            <w:szCs w:val="28"/>
            <w:lang w:val="en-US" w:eastAsia="zh-CN"/>
            <w:rPrChange w:id="358" w:author="Administrator" w:date="2023-08-30T10:06:00Z">
              <w:rPr>
                <w:rFonts w:hint="eastAsia" w:ascii="方正仿宋_GBK" w:hAnsi="方正仿宋_GBK" w:eastAsia="方正仿宋_GBK" w:cs="方正仿宋_GBK"/>
                <w:strike w:val="0"/>
                <w:dstrike w:val="0"/>
                <w:sz w:val="28"/>
                <w:szCs w:val="28"/>
                <w:lang w:val="en-US" w:eastAsia="zh-CN"/>
              </w:rPr>
            </w:rPrChange>
          </w:rPr>
          <w:delText>【</w:delText>
        </w:r>
      </w:del>
      <w:del w:id="360" w:author="芮俊东" w:date="2023-03-27T16:43:00Z">
        <w:r>
          <w:rPr>
            <w:rFonts w:hint="eastAsia" w:ascii="宋体" w:hAnsi="宋体" w:eastAsia="宋体" w:cs="宋体"/>
            <w:strike w:val="0"/>
            <w:dstrike w:val="0"/>
            <w:sz w:val="28"/>
            <w:szCs w:val="28"/>
            <w:lang w:val="en-US"/>
            <w:rPrChange w:id="361"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363" w:author="芮俊东" w:date="2023-03-27T16:43:00Z">
        <w:r>
          <w:rPr>
            <w:rFonts w:hint="eastAsia" w:ascii="宋体" w:hAnsi="宋体" w:eastAsia="宋体" w:cs="宋体"/>
            <w:strike w:val="0"/>
            <w:dstrike w:val="0"/>
            <w:sz w:val="28"/>
            <w:szCs w:val="28"/>
            <w:lang w:val="en-US"/>
            <w:rPrChange w:id="364"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366" w:author="芮俊东" w:date="2023-03-27T16:43:00Z">
        <w:r>
          <w:rPr>
            <w:rFonts w:hint="eastAsia" w:ascii="宋体" w:hAnsi="宋体" w:eastAsia="宋体" w:cs="宋体"/>
            <w:strike w:val="0"/>
            <w:dstrike w:val="0"/>
            <w:sz w:val="28"/>
            <w:szCs w:val="28"/>
            <w:lang w:val="en-US"/>
            <w:rPrChange w:id="367"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369" w:author="芮俊东" w:date="2023-03-27T16:43:00Z">
        <w:r>
          <w:rPr>
            <w:rFonts w:hint="eastAsia" w:ascii="宋体" w:hAnsi="宋体" w:eastAsia="宋体" w:cs="宋体"/>
            <w:strike w:val="0"/>
            <w:dstrike w:val="0"/>
            <w:sz w:val="28"/>
            <w:szCs w:val="28"/>
            <w:lang w:val="en-US"/>
            <w:rPrChange w:id="370" w:author="芮俊东" w:date="2023-03-27T14:00:00Z">
              <w:rPr>
                <w:rFonts w:hint="eastAsia" w:ascii="方正仿宋_GBK" w:hAnsi="方正仿宋_GBK" w:eastAsia="方正仿宋_GBK" w:cs="方正仿宋_GBK"/>
                <w:strike w:val="0"/>
                <w:dstrike w:val="0"/>
                <w:sz w:val="28"/>
                <w:szCs w:val="28"/>
                <w:lang w:val="en-US"/>
              </w:rPr>
            </w:rPrChange>
          </w:rPr>
          <w:delText>1</w:delText>
        </w:r>
      </w:del>
      <w:del w:id="372" w:author="芮俊东" w:date="2023-03-27T16:43:00Z">
        <w:r>
          <w:rPr>
            <w:rFonts w:hint="eastAsia" w:ascii="宋体" w:hAnsi="宋体" w:eastAsia="宋体" w:cs="宋体"/>
            <w:strike w:val="0"/>
            <w:dstrike w:val="0"/>
            <w:sz w:val="28"/>
            <w:szCs w:val="28"/>
            <w:lang w:val="en-US"/>
            <w:rPrChange w:id="373" w:author="芮俊东" w:date="2023-03-27T14:00:00Z">
              <w:rPr>
                <w:rFonts w:hint="eastAsia" w:ascii="方正仿宋_GBK" w:hAnsi="方正仿宋_GBK" w:eastAsia="方正仿宋_GBK" w:cs="方正仿宋_GBK"/>
                <w:strike w:val="0"/>
                <w:dstrike w:val="0"/>
                <w:sz w:val="28"/>
                <w:szCs w:val="28"/>
                <w:lang w:val="en-US"/>
              </w:rPr>
            </w:rPrChange>
          </w:rPr>
          <w:delText>1</w:delText>
        </w:r>
      </w:del>
      <w:del w:id="375" w:author="芮俊东" w:date="2023-03-27T16:43:00Z">
        <w:r>
          <w:rPr>
            <w:rFonts w:hint="eastAsia" w:ascii="宋体" w:hAnsi="宋体" w:eastAsia="宋体" w:cs="宋体"/>
            <w:strike w:val="0"/>
            <w:dstrike w:val="0"/>
            <w:sz w:val="28"/>
            <w:szCs w:val="28"/>
            <w:lang w:val="en-US"/>
            <w:rPrChange w:id="376" w:author="芮俊东" w:date="2023-03-27T14:00:00Z">
              <w:rPr>
                <w:rFonts w:hint="eastAsia" w:ascii="方正仿宋_GBK" w:hAnsi="方正仿宋_GBK" w:eastAsia="方正仿宋_GBK" w:cs="方正仿宋_GBK"/>
                <w:strike w:val="0"/>
                <w:dstrike w:val="0"/>
                <w:sz w:val="28"/>
                <w:szCs w:val="28"/>
                <w:lang w:val="en-US"/>
              </w:rPr>
            </w:rPrChange>
          </w:rPr>
          <w:delText>8</w:delText>
        </w:r>
      </w:del>
      <w:del w:id="378" w:author="芮俊东" w:date="2023-03-27T16:43:00Z">
        <w:r>
          <w:rPr>
            <w:rFonts w:hint="eastAsia" w:ascii="宋体" w:hAnsi="宋体" w:eastAsia="宋体" w:cs="宋体"/>
            <w:strike w:val="0"/>
            <w:dstrike w:val="0"/>
            <w:sz w:val="28"/>
            <w:szCs w:val="28"/>
            <w:lang w:val="en-US"/>
            <w:rPrChange w:id="379" w:author="芮俊东" w:date="2023-03-27T14:00:00Z">
              <w:rPr>
                <w:rFonts w:hint="eastAsia" w:ascii="方正仿宋_GBK" w:hAnsi="方正仿宋_GBK" w:eastAsia="方正仿宋_GBK" w:cs="方正仿宋_GBK"/>
                <w:strike w:val="0"/>
                <w:dstrike w:val="0"/>
                <w:sz w:val="28"/>
                <w:szCs w:val="28"/>
                <w:lang w:val="en-US"/>
              </w:rPr>
            </w:rPrChange>
          </w:rPr>
          <w:delText>2</w:delText>
        </w:r>
      </w:del>
      <w:del w:id="381" w:author="芮俊东" w:date="2023-03-27T16:43:00Z">
        <w:r>
          <w:rPr>
            <w:rFonts w:hint="eastAsia" w:ascii="宋体" w:hAnsi="宋体" w:eastAsia="宋体" w:cs="宋体"/>
            <w:strike w:val="0"/>
            <w:dstrike w:val="0"/>
            <w:sz w:val="28"/>
            <w:szCs w:val="28"/>
            <w:lang w:val="en-US"/>
            <w:rPrChange w:id="382" w:author="芮俊东" w:date="2023-03-27T14:00:00Z">
              <w:rPr>
                <w:rFonts w:hint="eastAsia" w:ascii="方正仿宋_GBK" w:hAnsi="方正仿宋_GBK" w:eastAsia="方正仿宋_GBK" w:cs="方正仿宋_GBK"/>
                <w:strike w:val="0"/>
                <w:dstrike w:val="0"/>
                <w:sz w:val="28"/>
                <w:szCs w:val="28"/>
                <w:lang w:val="en-US"/>
              </w:rPr>
            </w:rPrChange>
          </w:rPr>
          <w:delText>2</w:delText>
        </w:r>
      </w:del>
      <w:del w:id="384" w:author="芮俊东" w:date="2023-03-27T16:43:00Z">
        <w:r>
          <w:rPr>
            <w:rFonts w:hint="eastAsia" w:ascii="宋体" w:hAnsi="宋体" w:eastAsia="宋体" w:cs="宋体"/>
            <w:strike w:val="0"/>
            <w:dstrike w:val="0"/>
            <w:sz w:val="28"/>
            <w:szCs w:val="28"/>
            <w:lang w:val="en-US"/>
            <w:rPrChange w:id="385" w:author="芮俊东" w:date="2023-03-27T14:00:00Z">
              <w:rPr>
                <w:rFonts w:hint="eastAsia" w:ascii="方正仿宋_GBK" w:hAnsi="方正仿宋_GBK" w:eastAsia="方正仿宋_GBK" w:cs="方正仿宋_GBK"/>
                <w:strike w:val="0"/>
                <w:dstrike w:val="0"/>
                <w:sz w:val="28"/>
                <w:szCs w:val="28"/>
                <w:lang w:val="en-US"/>
              </w:rPr>
            </w:rPrChange>
          </w:rPr>
          <w:delText>1</w:delText>
        </w:r>
      </w:del>
      <w:del w:id="387" w:author="芮俊东" w:date="2023-03-27T16:43:00Z">
        <w:r>
          <w:rPr>
            <w:rFonts w:hint="eastAsia" w:ascii="宋体" w:hAnsi="宋体" w:eastAsia="宋体" w:cs="宋体"/>
            <w:strike w:val="0"/>
            <w:dstrike w:val="0"/>
            <w:sz w:val="28"/>
            <w:szCs w:val="28"/>
            <w:lang w:val="en-US"/>
            <w:rPrChange w:id="388"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390" w:author="芮俊东" w:date="2023-03-27T16:43:00Z">
        <w:r>
          <w:rPr>
            <w:rFonts w:hint="eastAsia" w:ascii="宋体" w:hAnsi="宋体" w:eastAsia="宋体" w:cs="宋体"/>
            <w:strike w:val="0"/>
            <w:dstrike w:val="0"/>
            <w:sz w:val="28"/>
            <w:szCs w:val="28"/>
            <w:lang w:val="en-US"/>
            <w:rPrChange w:id="391"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393" w:author="芮俊东" w:date="2023-03-27T16:43:00Z">
        <w:r>
          <w:rPr>
            <w:rFonts w:hint="eastAsia" w:ascii="宋体" w:hAnsi="宋体" w:eastAsia="宋体" w:cs="宋体"/>
            <w:strike w:val="0"/>
            <w:dstrike w:val="0"/>
            <w:sz w:val="28"/>
            <w:szCs w:val="28"/>
            <w:lang w:val="en-US"/>
            <w:rPrChange w:id="394" w:author="芮俊东" w:date="2023-03-27T14:00:00Z">
              <w:rPr>
                <w:rFonts w:hint="eastAsia" w:ascii="方正仿宋_GBK" w:hAnsi="方正仿宋_GBK" w:eastAsia="方正仿宋_GBK" w:cs="方正仿宋_GBK"/>
                <w:strike w:val="0"/>
                <w:dstrike w:val="0"/>
                <w:sz w:val="28"/>
                <w:szCs w:val="28"/>
                <w:lang w:val="en-US"/>
              </w:rPr>
            </w:rPrChange>
          </w:rPr>
          <w:delText>Y</w:delText>
        </w:r>
      </w:del>
      <w:del w:id="396" w:author="芮俊东" w:date="2023-03-27T16:43:00Z">
        <w:r>
          <w:rPr>
            <w:rFonts w:hint="eastAsia" w:ascii="宋体" w:hAnsi="宋体" w:eastAsia="方正仿宋_GBK" w:cs="方正仿宋_GBK"/>
            <w:strike w:val="0"/>
            <w:dstrike w:val="0"/>
            <w:sz w:val="28"/>
            <w:szCs w:val="28"/>
            <w:lang w:val="en-US" w:eastAsia="zh-CN"/>
            <w:rPrChange w:id="397" w:author="Administrator" w:date="2023-08-30T10:06:00Z">
              <w:rPr>
                <w:rFonts w:hint="eastAsia" w:ascii="方正仿宋_GBK" w:hAnsi="方正仿宋_GBK" w:eastAsia="方正仿宋_GBK" w:cs="方正仿宋_GBK"/>
                <w:strike w:val="0"/>
                <w:dstrike w:val="0"/>
                <w:sz w:val="28"/>
                <w:szCs w:val="28"/>
                <w:lang w:val="en-US" w:eastAsia="zh-CN"/>
              </w:rPr>
            </w:rPrChange>
          </w:rPr>
          <w:delText>】</w:delText>
        </w:r>
      </w:del>
    </w:p>
    <w:p w14:paraId="68B8152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399" w:author="芮俊东" w:date="2023-03-27T16:43:00Z"/>
          <w:rFonts w:hint="eastAsia" w:ascii="宋体" w:hAnsi="宋体" w:eastAsia="仿宋GB2312" w:cs="Times New Roman"/>
          <w:b/>
          <w:bCs/>
          <w:strike w:val="0"/>
          <w:dstrike w:val="0"/>
          <w:color w:val="auto"/>
          <w:sz w:val="28"/>
          <w:szCs w:val="28"/>
          <w:lang w:val="en-US" w:eastAsia="zh-CN"/>
          <w:rPrChange w:id="400" w:author="Administrator" w:date="2023-08-30T10:06:00Z">
            <w:rPr>
              <w:del w:id="401"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402" w:author="芮俊东" w:date="2023-03-27T16:43:00Z">
        <w:r>
          <w:rPr>
            <w:rFonts w:hint="eastAsia" w:ascii="宋体" w:hAnsi="宋体" w:eastAsia="宋体" w:cs="宋体"/>
            <w:b/>
            <w:bCs/>
            <w:strike w:val="0"/>
            <w:dstrike w:val="0"/>
            <w:color w:val="auto"/>
            <w:sz w:val="28"/>
            <w:szCs w:val="28"/>
            <w:lang w:val="en-US" w:eastAsia="zh-CN"/>
            <w:rPrChange w:id="40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405" w:author="芮俊东" w:date="2023-03-27T16:43:00Z">
        <w:r>
          <w:rPr>
            <w:rFonts w:hint="eastAsia" w:ascii="宋体" w:hAnsi="宋体" w:eastAsia="仿宋GB2312" w:cs="Times New Roman"/>
            <w:b/>
            <w:bCs/>
            <w:strike w:val="0"/>
            <w:dstrike w:val="0"/>
            <w:color w:val="auto"/>
            <w:sz w:val="28"/>
            <w:szCs w:val="28"/>
            <w:lang w:val="en-US" w:eastAsia="zh-CN"/>
            <w:rPrChange w:id="40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08" w:author="芮俊东" w:date="2023-03-27T16:43:00Z">
        <w:r>
          <w:rPr>
            <w:rFonts w:hint="default" w:ascii="宋体" w:hAnsi="宋体" w:eastAsia="仿宋GB2312" w:cs="Times New Roman"/>
            <w:b/>
            <w:bCs/>
            <w:strike w:val="0"/>
            <w:dstrike w:val="0"/>
            <w:color w:val="auto"/>
            <w:sz w:val="28"/>
            <w:szCs w:val="28"/>
            <w:lang w:val="en-US" w:eastAsia="zh-CN"/>
            <w:rPrChange w:id="409"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行政许可</w:delText>
        </w:r>
      </w:del>
      <w:del w:id="411" w:author="芮俊东" w:date="2023-03-27T16:43:00Z">
        <w:r>
          <w:rPr>
            <w:rFonts w:hint="eastAsia" w:ascii="宋体" w:hAnsi="宋体" w:eastAsia="仿宋GB2312" w:cs="Times New Roman"/>
            <w:b/>
            <w:bCs/>
            <w:strike w:val="0"/>
            <w:dstrike w:val="0"/>
            <w:color w:val="auto"/>
            <w:sz w:val="28"/>
            <w:szCs w:val="28"/>
            <w:lang w:val="en-US" w:eastAsia="zh-CN"/>
            <w:rPrChange w:id="41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事项子项名称及编码</w:delText>
        </w:r>
      </w:del>
    </w:p>
    <w:p w14:paraId="7CB15AE3">
      <w:pPr>
        <w:spacing w:line="360" w:lineRule="auto"/>
        <w:ind w:firstLine="560" w:firstLineChars="200"/>
        <w:rPr>
          <w:del w:id="414" w:author="芮俊东" w:date="2023-03-27T16:43:00Z"/>
          <w:rFonts w:hint="default" w:ascii="宋体" w:hAnsi="宋体" w:eastAsia="方正仿宋_GBK" w:cs="方正仿宋_GBK"/>
          <w:strike w:val="0"/>
          <w:dstrike w:val="0"/>
          <w:sz w:val="28"/>
          <w:szCs w:val="28"/>
          <w:lang w:val="en-US" w:eastAsia="zh-CN"/>
          <w:rPrChange w:id="415" w:author="Administrator" w:date="2023-08-30T10:06:00Z">
            <w:rPr>
              <w:del w:id="416" w:author="芮俊东" w:date="2023-03-27T16:43:00Z"/>
              <w:rFonts w:hint="default" w:ascii="方正仿宋_GBK" w:hAnsi="方正仿宋_GBK" w:eastAsia="方正仿宋_GBK" w:cs="方正仿宋_GBK"/>
              <w:strike w:val="0"/>
              <w:dstrike w:val="0"/>
              <w:sz w:val="28"/>
              <w:szCs w:val="28"/>
              <w:lang w:val="en-US" w:eastAsia="zh-CN"/>
            </w:rPr>
          </w:rPrChange>
        </w:rPr>
      </w:pPr>
      <w:del w:id="417" w:author="芮俊东" w:date="2023-03-27T16:43:00Z">
        <w:r>
          <w:rPr>
            <w:rFonts w:hint="eastAsia" w:ascii="宋体" w:hAnsi="宋体" w:eastAsia="方正仿宋_GBK" w:cs="方正仿宋_GBK"/>
            <w:strike w:val="0"/>
            <w:dstrike w:val="0"/>
            <w:sz w:val="28"/>
            <w:szCs w:val="28"/>
            <w:lang w:val="en-US"/>
            <w:rPrChange w:id="418" w:author="Administrator" w:date="2023-08-30T10:06:00Z">
              <w:rPr>
                <w:rFonts w:hint="eastAsia" w:ascii="方正仿宋_GBK" w:hAnsi="方正仿宋_GBK" w:eastAsia="方正仿宋_GBK" w:cs="方正仿宋_GBK"/>
                <w:strike w:val="0"/>
                <w:dstrike w:val="0"/>
                <w:sz w:val="28"/>
                <w:szCs w:val="28"/>
                <w:lang w:val="en-US"/>
              </w:rPr>
            </w:rPrChange>
          </w:rPr>
          <w:delText>港口深水岸线使用审批【</w:delText>
        </w:r>
      </w:del>
      <w:del w:id="420" w:author="芮俊东" w:date="2023-03-27T16:43:00Z">
        <w:r>
          <w:rPr>
            <w:rFonts w:hint="eastAsia" w:ascii="宋体" w:hAnsi="宋体" w:eastAsia="宋体" w:cs="宋体"/>
            <w:strike w:val="0"/>
            <w:dstrike w:val="0"/>
            <w:sz w:val="28"/>
            <w:szCs w:val="28"/>
            <w:lang w:val="en-US"/>
            <w:rPrChange w:id="421"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423" w:author="芮俊东" w:date="2023-03-27T16:43:00Z">
        <w:r>
          <w:rPr>
            <w:rFonts w:hint="eastAsia" w:ascii="宋体" w:hAnsi="宋体" w:eastAsia="宋体" w:cs="宋体"/>
            <w:strike w:val="0"/>
            <w:dstrike w:val="0"/>
            <w:sz w:val="28"/>
            <w:szCs w:val="28"/>
            <w:lang w:val="en-US"/>
            <w:rPrChange w:id="424"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426" w:author="芮俊东" w:date="2023-03-27T16:43:00Z">
        <w:r>
          <w:rPr>
            <w:rFonts w:hint="eastAsia" w:ascii="宋体" w:hAnsi="宋体" w:eastAsia="宋体" w:cs="宋体"/>
            <w:strike w:val="0"/>
            <w:dstrike w:val="0"/>
            <w:sz w:val="28"/>
            <w:szCs w:val="28"/>
            <w:lang w:val="en-US"/>
            <w:rPrChange w:id="427"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429" w:author="芮俊东" w:date="2023-03-27T16:43:00Z">
        <w:r>
          <w:rPr>
            <w:rFonts w:hint="eastAsia" w:ascii="宋体" w:hAnsi="宋体" w:eastAsia="宋体" w:cs="宋体"/>
            <w:strike w:val="0"/>
            <w:dstrike w:val="0"/>
            <w:sz w:val="28"/>
            <w:szCs w:val="28"/>
            <w:lang w:val="en-US"/>
            <w:rPrChange w:id="430" w:author="芮俊东" w:date="2023-03-27T14:00:00Z">
              <w:rPr>
                <w:rFonts w:hint="eastAsia" w:ascii="方正仿宋_GBK" w:hAnsi="方正仿宋_GBK" w:eastAsia="方正仿宋_GBK" w:cs="方正仿宋_GBK"/>
                <w:strike w:val="0"/>
                <w:dstrike w:val="0"/>
                <w:sz w:val="28"/>
                <w:szCs w:val="28"/>
                <w:lang w:val="en-US"/>
              </w:rPr>
            </w:rPrChange>
          </w:rPr>
          <w:delText>1</w:delText>
        </w:r>
      </w:del>
      <w:del w:id="432" w:author="芮俊东" w:date="2023-03-27T16:43:00Z">
        <w:r>
          <w:rPr>
            <w:rFonts w:hint="eastAsia" w:ascii="宋体" w:hAnsi="宋体" w:eastAsia="宋体" w:cs="宋体"/>
            <w:strike w:val="0"/>
            <w:dstrike w:val="0"/>
            <w:sz w:val="28"/>
            <w:szCs w:val="28"/>
            <w:lang w:val="en-US"/>
            <w:rPrChange w:id="433" w:author="芮俊东" w:date="2023-03-27T14:00:00Z">
              <w:rPr>
                <w:rFonts w:hint="eastAsia" w:ascii="方正仿宋_GBK" w:hAnsi="方正仿宋_GBK" w:eastAsia="方正仿宋_GBK" w:cs="方正仿宋_GBK"/>
                <w:strike w:val="0"/>
                <w:dstrike w:val="0"/>
                <w:sz w:val="28"/>
                <w:szCs w:val="28"/>
                <w:lang w:val="en-US"/>
              </w:rPr>
            </w:rPrChange>
          </w:rPr>
          <w:delText>1</w:delText>
        </w:r>
      </w:del>
      <w:del w:id="435" w:author="芮俊东" w:date="2023-03-27T16:43:00Z">
        <w:r>
          <w:rPr>
            <w:rFonts w:hint="eastAsia" w:ascii="宋体" w:hAnsi="宋体" w:eastAsia="宋体" w:cs="宋体"/>
            <w:strike w:val="0"/>
            <w:dstrike w:val="0"/>
            <w:sz w:val="28"/>
            <w:szCs w:val="28"/>
            <w:lang w:val="en-US"/>
            <w:rPrChange w:id="436" w:author="芮俊东" w:date="2023-03-27T14:00:00Z">
              <w:rPr>
                <w:rFonts w:hint="eastAsia" w:ascii="方正仿宋_GBK" w:hAnsi="方正仿宋_GBK" w:eastAsia="方正仿宋_GBK" w:cs="方正仿宋_GBK"/>
                <w:strike w:val="0"/>
                <w:dstrike w:val="0"/>
                <w:sz w:val="28"/>
                <w:szCs w:val="28"/>
                <w:lang w:val="en-US"/>
              </w:rPr>
            </w:rPrChange>
          </w:rPr>
          <w:delText>8</w:delText>
        </w:r>
      </w:del>
      <w:del w:id="438" w:author="芮俊东" w:date="2023-03-27T16:43:00Z">
        <w:r>
          <w:rPr>
            <w:rFonts w:hint="eastAsia" w:ascii="宋体" w:hAnsi="宋体" w:eastAsia="宋体" w:cs="宋体"/>
            <w:strike w:val="0"/>
            <w:dstrike w:val="0"/>
            <w:sz w:val="28"/>
            <w:szCs w:val="28"/>
            <w:lang w:val="en-US"/>
            <w:rPrChange w:id="439" w:author="芮俊东" w:date="2023-03-27T14:00:00Z">
              <w:rPr>
                <w:rFonts w:hint="eastAsia" w:ascii="方正仿宋_GBK" w:hAnsi="方正仿宋_GBK" w:eastAsia="方正仿宋_GBK" w:cs="方正仿宋_GBK"/>
                <w:strike w:val="0"/>
                <w:dstrike w:val="0"/>
                <w:sz w:val="28"/>
                <w:szCs w:val="28"/>
                <w:lang w:val="en-US"/>
              </w:rPr>
            </w:rPrChange>
          </w:rPr>
          <w:delText>2</w:delText>
        </w:r>
      </w:del>
      <w:del w:id="441" w:author="芮俊东" w:date="2023-03-27T16:43:00Z">
        <w:r>
          <w:rPr>
            <w:rFonts w:hint="eastAsia" w:ascii="宋体" w:hAnsi="宋体" w:eastAsia="宋体" w:cs="宋体"/>
            <w:strike w:val="0"/>
            <w:dstrike w:val="0"/>
            <w:sz w:val="28"/>
            <w:szCs w:val="28"/>
            <w:lang w:val="en-US"/>
            <w:rPrChange w:id="442" w:author="芮俊东" w:date="2023-03-27T14:00:00Z">
              <w:rPr>
                <w:rFonts w:hint="eastAsia" w:ascii="方正仿宋_GBK" w:hAnsi="方正仿宋_GBK" w:eastAsia="方正仿宋_GBK" w:cs="方正仿宋_GBK"/>
                <w:strike w:val="0"/>
                <w:dstrike w:val="0"/>
                <w:sz w:val="28"/>
                <w:szCs w:val="28"/>
                <w:lang w:val="en-US"/>
              </w:rPr>
            </w:rPrChange>
          </w:rPr>
          <w:delText>2</w:delText>
        </w:r>
      </w:del>
      <w:del w:id="444" w:author="芮俊东" w:date="2023-03-27T16:43:00Z">
        <w:r>
          <w:rPr>
            <w:rFonts w:hint="eastAsia" w:ascii="宋体" w:hAnsi="宋体" w:eastAsia="宋体" w:cs="宋体"/>
            <w:strike w:val="0"/>
            <w:dstrike w:val="0"/>
            <w:sz w:val="28"/>
            <w:szCs w:val="28"/>
            <w:lang w:val="en-US"/>
            <w:rPrChange w:id="445" w:author="芮俊东" w:date="2023-03-27T14:00:00Z">
              <w:rPr>
                <w:rFonts w:hint="eastAsia" w:ascii="方正仿宋_GBK" w:hAnsi="方正仿宋_GBK" w:eastAsia="方正仿宋_GBK" w:cs="方正仿宋_GBK"/>
                <w:strike w:val="0"/>
                <w:dstrike w:val="0"/>
                <w:sz w:val="28"/>
                <w:szCs w:val="28"/>
                <w:lang w:val="en-US"/>
              </w:rPr>
            </w:rPrChange>
          </w:rPr>
          <w:delText>1</w:delText>
        </w:r>
      </w:del>
      <w:del w:id="447" w:author="芮俊东" w:date="2023-03-27T16:43:00Z">
        <w:r>
          <w:rPr>
            <w:rFonts w:hint="eastAsia" w:ascii="宋体" w:hAnsi="宋体" w:eastAsia="宋体" w:cs="宋体"/>
            <w:strike w:val="0"/>
            <w:dstrike w:val="0"/>
            <w:sz w:val="28"/>
            <w:szCs w:val="28"/>
            <w:lang w:val="en-US"/>
            <w:rPrChange w:id="448"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450" w:author="芮俊东" w:date="2023-03-27T16:43:00Z">
        <w:r>
          <w:rPr>
            <w:rFonts w:hint="eastAsia" w:ascii="宋体" w:hAnsi="宋体" w:eastAsia="宋体" w:cs="宋体"/>
            <w:strike w:val="0"/>
            <w:dstrike w:val="0"/>
            <w:sz w:val="28"/>
            <w:szCs w:val="28"/>
            <w:lang w:val="en-US"/>
            <w:rPrChange w:id="451"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453" w:author="芮俊东" w:date="2023-03-27T16:43:00Z">
        <w:r>
          <w:rPr>
            <w:rFonts w:hint="eastAsia" w:ascii="宋体" w:hAnsi="宋体" w:eastAsia="宋体" w:cs="宋体"/>
            <w:strike w:val="0"/>
            <w:dstrike w:val="0"/>
            <w:sz w:val="28"/>
            <w:szCs w:val="28"/>
            <w:lang w:val="en-US"/>
            <w:rPrChange w:id="454" w:author="芮俊东" w:date="2023-03-27T14:00:00Z">
              <w:rPr>
                <w:rFonts w:hint="eastAsia" w:ascii="方正仿宋_GBK" w:hAnsi="方正仿宋_GBK" w:eastAsia="方正仿宋_GBK" w:cs="方正仿宋_GBK"/>
                <w:strike w:val="0"/>
                <w:dstrike w:val="0"/>
                <w:sz w:val="28"/>
                <w:szCs w:val="28"/>
                <w:lang w:val="en-US"/>
              </w:rPr>
            </w:rPrChange>
          </w:rPr>
          <w:delText>1</w:delText>
        </w:r>
      </w:del>
      <w:del w:id="456" w:author="芮俊东" w:date="2023-03-27T16:43:00Z">
        <w:r>
          <w:rPr>
            <w:rFonts w:hint="eastAsia" w:ascii="宋体" w:hAnsi="宋体" w:eastAsia="方正仿宋_GBK" w:cs="方正仿宋_GBK"/>
            <w:strike w:val="0"/>
            <w:dstrike w:val="0"/>
            <w:sz w:val="28"/>
            <w:szCs w:val="28"/>
            <w:lang w:val="en-US"/>
            <w:rPrChange w:id="457" w:author="Administrator" w:date="2023-08-30T10:06:00Z">
              <w:rPr>
                <w:rFonts w:hint="eastAsia" w:ascii="方正仿宋_GBK" w:hAnsi="方正仿宋_GBK" w:eastAsia="方正仿宋_GBK" w:cs="方正仿宋_GBK"/>
                <w:strike w:val="0"/>
                <w:dstrike w:val="0"/>
                <w:sz w:val="28"/>
                <w:szCs w:val="28"/>
                <w:lang w:val="en-US"/>
              </w:rPr>
            </w:rPrChange>
          </w:rPr>
          <w:delText>】</w:delText>
        </w:r>
      </w:del>
    </w:p>
    <w:p w14:paraId="63FB523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459" w:author="芮俊东" w:date="2023-03-27T16:43:00Z"/>
          <w:rFonts w:hint="eastAsia" w:ascii="宋体" w:hAnsi="宋体" w:eastAsia="仿宋GB2312" w:cs="Times New Roman"/>
          <w:b/>
          <w:bCs/>
          <w:strike w:val="0"/>
          <w:dstrike w:val="0"/>
          <w:color w:val="auto"/>
          <w:sz w:val="28"/>
          <w:szCs w:val="28"/>
          <w:lang w:val="en-US" w:eastAsia="zh-CN"/>
          <w:rPrChange w:id="460" w:author="Administrator" w:date="2023-08-30T10:06:00Z">
            <w:rPr>
              <w:del w:id="461"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462" w:author="芮俊东" w:date="2023-03-27T16:43:00Z">
        <w:r>
          <w:rPr>
            <w:rFonts w:hint="eastAsia" w:ascii="宋体" w:hAnsi="宋体" w:eastAsia="宋体" w:cs="宋体"/>
            <w:b/>
            <w:bCs/>
            <w:strike w:val="0"/>
            <w:dstrike w:val="0"/>
            <w:color w:val="auto"/>
            <w:sz w:val="28"/>
            <w:szCs w:val="28"/>
            <w:lang w:val="en-US" w:eastAsia="zh-CN"/>
            <w:rPrChange w:id="46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465" w:author="芮俊东" w:date="2023-03-27T16:43:00Z">
        <w:r>
          <w:rPr>
            <w:rFonts w:hint="eastAsia" w:ascii="宋体" w:hAnsi="宋体" w:eastAsia="仿宋GB2312" w:cs="Times New Roman"/>
            <w:b/>
            <w:bCs/>
            <w:strike w:val="0"/>
            <w:dstrike w:val="0"/>
            <w:color w:val="auto"/>
            <w:sz w:val="28"/>
            <w:szCs w:val="28"/>
            <w:lang w:val="en-US" w:eastAsia="zh-CN"/>
            <w:rPrChange w:id="46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.行政许可事项业务办理项名称及编码</w:delText>
        </w:r>
      </w:del>
    </w:p>
    <w:p w14:paraId="1D541564">
      <w:pPr>
        <w:spacing w:line="360" w:lineRule="auto"/>
        <w:ind w:firstLine="560" w:firstLineChars="200"/>
        <w:rPr>
          <w:del w:id="468" w:author="芮俊东" w:date="2023-03-27T16:43:00Z"/>
          <w:rFonts w:hint="eastAsia" w:ascii="宋体" w:hAnsi="宋体" w:eastAsia="方正仿宋_GBK" w:cs="方正仿宋_GBK"/>
          <w:strike w:val="0"/>
          <w:dstrike w:val="0"/>
          <w:sz w:val="28"/>
          <w:szCs w:val="28"/>
          <w:lang w:val="en-US" w:eastAsia="zh-CN"/>
          <w:rPrChange w:id="469" w:author="Administrator" w:date="2023-08-30T10:06:00Z">
            <w:rPr>
              <w:del w:id="470" w:author="芮俊东" w:date="2023-03-27T16:43:00Z"/>
              <w:rFonts w:hint="eastAsia" w:ascii="方正仿宋_GBK" w:hAnsi="方正仿宋_GBK" w:eastAsia="方正仿宋_GBK" w:cs="方正仿宋_GBK"/>
              <w:strike w:val="0"/>
              <w:dstrike w:val="0"/>
              <w:sz w:val="28"/>
              <w:szCs w:val="28"/>
              <w:lang w:val="en-US" w:eastAsia="zh-CN"/>
            </w:rPr>
          </w:rPrChange>
        </w:rPr>
      </w:pPr>
      <w:del w:id="471" w:author="芮俊东" w:date="2023-03-27T16:43:00Z">
        <w:r>
          <w:rPr>
            <w:rFonts w:hint="eastAsia" w:ascii="宋体" w:hAnsi="宋体" w:eastAsia="宋体" w:cs="宋体"/>
            <w:strike w:val="0"/>
            <w:dstrike w:val="0"/>
            <w:sz w:val="28"/>
            <w:szCs w:val="28"/>
            <w:lang w:val="en-US" w:eastAsia="zh-CN"/>
            <w:rPrChange w:id="472"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474" w:author="芮俊东" w:date="2023-03-27T16:43:00Z">
        <w:r>
          <w:rPr>
            <w:rFonts w:hint="eastAsia" w:ascii="宋体" w:hAnsi="宋体" w:eastAsia="方正仿宋_GBK" w:cs="方正仿宋_GBK"/>
            <w:strike w:val="0"/>
            <w:dstrike w:val="0"/>
            <w:sz w:val="28"/>
            <w:szCs w:val="28"/>
            <w:lang w:val="en-US" w:eastAsia="zh-CN"/>
            <w:rPrChange w:id="475" w:author="Administrator" w:date="2023-08-30T10:06:00Z">
              <w:rPr>
                <w:rFonts w:hint="eastAsia" w:ascii="方正仿宋_GBK" w:hAnsi="方正仿宋_GBK" w:eastAsia="方正仿宋_GBK" w:cs="方正仿宋_GBK"/>
                <w:strike w:val="0"/>
                <w:dstrike w:val="0"/>
                <w:sz w:val="28"/>
                <w:szCs w:val="28"/>
                <w:lang w:val="en-US" w:eastAsia="zh-CN"/>
              </w:rPr>
            </w:rPrChange>
          </w:rPr>
          <w:delText>.港口深水岸线使用审批（新设）(</w:delText>
        </w:r>
      </w:del>
      <w:del w:id="477" w:author="芮俊东" w:date="2023-03-27T16:43:00Z">
        <w:r>
          <w:rPr>
            <w:rFonts w:hint="eastAsia" w:ascii="宋体" w:hAnsi="宋体" w:eastAsia="宋体" w:cs="宋体"/>
            <w:strike w:val="0"/>
            <w:dstrike w:val="0"/>
            <w:sz w:val="28"/>
            <w:szCs w:val="28"/>
            <w:lang w:val="en-US" w:eastAsia="zh-CN"/>
            <w:rPrChange w:id="478"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480" w:author="芮俊东" w:date="2023-03-27T16:43:00Z">
        <w:r>
          <w:rPr>
            <w:rFonts w:hint="eastAsia" w:ascii="宋体" w:hAnsi="宋体" w:eastAsia="宋体" w:cs="宋体"/>
            <w:strike w:val="0"/>
            <w:dstrike w:val="0"/>
            <w:sz w:val="28"/>
            <w:szCs w:val="28"/>
            <w:lang w:val="en-US" w:eastAsia="zh-CN"/>
            <w:rPrChange w:id="481"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483" w:author="芮俊东" w:date="2023-03-27T16:43:00Z">
        <w:r>
          <w:rPr>
            <w:rFonts w:hint="eastAsia" w:ascii="宋体" w:hAnsi="宋体" w:eastAsia="宋体" w:cs="宋体"/>
            <w:strike w:val="0"/>
            <w:dstrike w:val="0"/>
            <w:sz w:val="28"/>
            <w:szCs w:val="28"/>
            <w:lang w:val="en-US" w:eastAsia="zh-CN"/>
            <w:rPrChange w:id="484"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486" w:author="芮俊东" w:date="2023-03-27T16:43:00Z">
        <w:r>
          <w:rPr>
            <w:rFonts w:hint="eastAsia" w:ascii="宋体" w:hAnsi="宋体" w:eastAsia="宋体" w:cs="宋体"/>
            <w:strike w:val="0"/>
            <w:dstrike w:val="0"/>
            <w:sz w:val="28"/>
            <w:szCs w:val="28"/>
            <w:lang w:val="en-US" w:eastAsia="zh-CN"/>
            <w:rPrChange w:id="487"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489" w:author="芮俊东" w:date="2023-03-27T16:43:00Z">
        <w:r>
          <w:rPr>
            <w:rFonts w:hint="eastAsia" w:ascii="宋体" w:hAnsi="宋体" w:eastAsia="宋体" w:cs="宋体"/>
            <w:strike w:val="0"/>
            <w:dstrike w:val="0"/>
            <w:sz w:val="28"/>
            <w:szCs w:val="28"/>
            <w:lang w:val="en-US" w:eastAsia="zh-CN"/>
            <w:rPrChange w:id="490"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492" w:author="芮俊东" w:date="2023-03-27T16:43:00Z">
        <w:r>
          <w:rPr>
            <w:rFonts w:hint="eastAsia" w:ascii="宋体" w:hAnsi="宋体" w:eastAsia="宋体" w:cs="宋体"/>
            <w:strike w:val="0"/>
            <w:dstrike w:val="0"/>
            <w:sz w:val="28"/>
            <w:szCs w:val="28"/>
            <w:lang w:val="en-US" w:eastAsia="zh-CN"/>
            <w:rPrChange w:id="493" w:author="芮俊东" w:date="2023-03-27T14:00:00Z">
              <w:rPr>
                <w:rFonts w:hint="eastAsia" w:ascii="方正仿宋_GBK" w:hAnsi="方正仿宋_GBK" w:eastAsia="方正仿宋_GBK" w:cs="方正仿宋_GBK"/>
                <w:strike w:val="0"/>
                <w:dstrike w:val="0"/>
                <w:sz w:val="28"/>
                <w:szCs w:val="28"/>
                <w:lang w:val="en-US" w:eastAsia="zh-CN"/>
              </w:rPr>
            </w:rPrChange>
          </w:rPr>
          <w:delText>8</w:delText>
        </w:r>
      </w:del>
      <w:del w:id="495" w:author="芮俊东" w:date="2023-03-27T16:43:00Z">
        <w:r>
          <w:rPr>
            <w:rFonts w:hint="eastAsia" w:ascii="宋体" w:hAnsi="宋体" w:eastAsia="宋体" w:cs="宋体"/>
            <w:strike w:val="0"/>
            <w:dstrike w:val="0"/>
            <w:sz w:val="28"/>
            <w:szCs w:val="28"/>
            <w:lang w:val="en-US" w:eastAsia="zh-CN"/>
            <w:rPrChange w:id="496"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498" w:author="芮俊东" w:date="2023-03-27T16:43:00Z">
        <w:r>
          <w:rPr>
            <w:rFonts w:hint="eastAsia" w:ascii="宋体" w:hAnsi="宋体" w:eastAsia="宋体" w:cs="宋体"/>
            <w:strike w:val="0"/>
            <w:dstrike w:val="0"/>
            <w:sz w:val="28"/>
            <w:szCs w:val="28"/>
            <w:lang w:val="en-US" w:eastAsia="zh-CN"/>
            <w:rPrChange w:id="499"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501" w:author="芮俊东" w:date="2023-03-27T16:43:00Z">
        <w:r>
          <w:rPr>
            <w:rFonts w:hint="eastAsia" w:ascii="宋体" w:hAnsi="宋体" w:eastAsia="宋体" w:cs="宋体"/>
            <w:strike w:val="0"/>
            <w:dstrike w:val="0"/>
            <w:sz w:val="28"/>
            <w:szCs w:val="28"/>
            <w:lang w:val="en-US" w:eastAsia="zh-CN"/>
            <w:rPrChange w:id="502"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504" w:author="芮俊东" w:date="2023-03-27T16:43:00Z">
        <w:r>
          <w:rPr>
            <w:rFonts w:hint="eastAsia" w:ascii="宋体" w:hAnsi="宋体" w:eastAsia="宋体" w:cs="宋体"/>
            <w:strike w:val="0"/>
            <w:dstrike w:val="0"/>
            <w:sz w:val="28"/>
            <w:szCs w:val="28"/>
            <w:lang w:val="en-US" w:eastAsia="zh-CN"/>
            <w:rPrChange w:id="505"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507" w:author="芮俊东" w:date="2023-03-27T16:43:00Z">
        <w:r>
          <w:rPr>
            <w:rFonts w:hint="eastAsia" w:ascii="宋体" w:hAnsi="宋体" w:eastAsia="宋体" w:cs="宋体"/>
            <w:strike w:val="0"/>
            <w:dstrike w:val="0"/>
            <w:sz w:val="28"/>
            <w:szCs w:val="28"/>
            <w:lang w:val="en-US" w:eastAsia="zh-CN"/>
            <w:rPrChange w:id="508"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510" w:author="芮俊东" w:date="2023-03-27T16:43:00Z">
        <w:r>
          <w:rPr>
            <w:rFonts w:hint="eastAsia" w:ascii="宋体" w:hAnsi="宋体" w:eastAsia="宋体" w:cs="宋体"/>
            <w:strike w:val="0"/>
            <w:dstrike w:val="0"/>
            <w:sz w:val="28"/>
            <w:szCs w:val="28"/>
            <w:lang w:val="en-US" w:eastAsia="zh-CN"/>
            <w:rPrChange w:id="511"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513" w:author="芮俊东" w:date="2023-03-27T16:43:00Z">
        <w:r>
          <w:rPr>
            <w:rFonts w:hint="eastAsia" w:ascii="宋体" w:hAnsi="宋体" w:eastAsia="宋体" w:cs="宋体"/>
            <w:strike w:val="0"/>
            <w:dstrike w:val="0"/>
            <w:sz w:val="28"/>
            <w:szCs w:val="28"/>
            <w:lang w:val="en-US" w:eastAsia="zh-CN"/>
            <w:rPrChange w:id="514"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516" w:author="芮俊东" w:date="2023-03-27T16:43:00Z">
        <w:r>
          <w:rPr>
            <w:rFonts w:hint="eastAsia" w:ascii="宋体" w:hAnsi="宋体" w:eastAsia="宋体" w:cs="宋体"/>
            <w:strike w:val="0"/>
            <w:dstrike w:val="0"/>
            <w:sz w:val="28"/>
            <w:szCs w:val="28"/>
            <w:lang w:val="en-US" w:eastAsia="zh-CN"/>
            <w:rPrChange w:id="517"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519" w:author="芮俊东" w:date="2023-03-27T16:43:00Z">
        <w:r>
          <w:rPr>
            <w:rFonts w:hint="eastAsia" w:ascii="宋体" w:hAnsi="宋体" w:eastAsia="方正仿宋_GBK" w:cs="方正仿宋_GBK"/>
            <w:strike w:val="0"/>
            <w:dstrike w:val="0"/>
            <w:sz w:val="28"/>
            <w:szCs w:val="28"/>
            <w:lang w:val="en-US" w:eastAsia="zh-CN"/>
            <w:rPrChange w:id="520" w:author="Administrator" w:date="2023-08-30T10:06:00Z">
              <w:rPr>
                <w:rFonts w:hint="eastAsia" w:ascii="方正仿宋_GBK" w:hAnsi="方正仿宋_GBK" w:eastAsia="方正仿宋_GBK" w:cs="方正仿宋_GBK"/>
                <w:strike w:val="0"/>
                <w:dstrike w:val="0"/>
                <w:sz w:val="28"/>
                <w:szCs w:val="28"/>
                <w:lang w:val="en-US" w:eastAsia="zh-CN"/>
              </w:rPr>
            </w:rPrChange>
          </w:rPr>
          <w:delText>)(审核通过)</w:delText>
        </w:r>
      </w:del>
    </w:p>
    <w:p w14:paraId="5DBD2D98">
      <w:pPr>
        <w:spacing w:line="360" w:lineRule="auto"/>
        <w:ind w:firstLine="560" w:firstLineChars="200"/>
        <w:rPr>
          <w:del w:id="522" w:author="芮俊东" w:date="2023-03-27T16:43:00Z"/>
          <w:rFonts w:hint="eastAsia" w:ascii="宋体" w:hAnsi="宋体" w:eastAsia="方正仿宋_GBK" w:cs="方正仿宋_GBK"/>
          <w:strike w:val="0"/>
          <w:dstrike w:val="0"/>
          <w:sz w:val="28"/>
          <w:szCs w:val="28"/>
          <w:lang w:val="en-US" w:eastAsia="zh-CN"/>
          <w:rPrChange w:id="523" w:author="Administrator" w:date="2023-08-30T10:06:00Z">
            <w:rPr>
              <w:del w:id="524" w:author="芮俊东" w:date="2023-03-27T16:43:00Z"/>
              <w:rFonts w:hint="eastAsia" w:ascii="方正仿宋_GBK" w:hAnsi="方正仿宋_GBK" w:eastAsia="方正仿宋_GBK" w:cs="方正仿宋_GBK"/>
              <w:strike w:val="0"/>
              <w:dstrike w:val="0"/>
              <w:sz w:val="28"/>
              <w:szCs w:val="28"/>
              <w:lang w:val="en-US" w:eastAsia="zh-CN"/>
            </w:rPr>
          </w:rPrChange>
        </w:rPr>
      </w:pPr>
      <w:del w:id="525" w:author="芮俊东" w:date="2023-03-27T16:43:00Z">
        <w:r>
          <w:rPr>
            <w:rFonts w:hint="eastAsia" w:ascii="宋体" w:hAnsi="宋体" w:eastAsia="宋体" w:cs="宋体"/>
            <w:strike w:val="0"/>
            <w:dstrike w:val="0"/>
            <w:sz w:val="28"/>
            <w:szCs w:val="28"/>
            <w:lang w:val="en-US" w:eastAsia="zh-CN"/>
            <w:rPrChange w:id="526"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528" w:author="芮俊东" w:date="2023-03-27T16:43:00Z">
        <w:r>
          <w:rPr>
            <w:rFonts w:hint="eastAsia" w:ascii="宋体" w:hAnsi="宋体" w:eastAsia="方正仿宋_GBK" w:cs="方正仿宋_GBK"/>
            <w:strike w:val="0"/>
            <w:dstrike w:val="0"/>
            <w:sz w:val="28"/>
            <w:szCs w:val="28"/>
            <w:lang w:val="en-US" w:eastAsia="zh-CN"/>
            <w:rPrChange w:id="529" w:author="Administrator" w:date="2023-08-30T10:06:00Z">
              <w:rPr>
                <w:rFonts w:hint="eastAsia" w:ascii="方正仿宋_GBK" w:hAnsi="方正仿宋_GBK" w:eastAsia="方正仿宋_GBK" w:cs="方正仿宋_GBK"/>
                <w:strike w:val="0"/>
                <w:dstrike w:val="0"/>
                <w:sz w:val="28"/>
                <w:szCs w:val="28"/>
                <w:lang w:val="en-US" w:eastAsia="zh-CN"/>
              </w:rPr>
            </w:rPrChange>
          </w:rPr>
          <w:delText>.港口深水岸线使用审批（变更）(</w:delText>
        </w:r>
      </w:del>
      <w:del w:id="531" w:author="芮俊东" w:date="2023-03-27T16:43:00Z">
        <w:r>
          <w:rPr>
            <w:rFonts w:hint="eastAsia" w:ascii="宋体" w:hAnsi="宋体" w:eastAsia="宋体" w:cs="宋体"/>
            <w:strike w:val="0"/>
            <w:dstrike w:val="0"/>
            <w:sz w:val="28"/>
            <w:szCs w:val="28"/>
            <w:lang w:val="en-US" w:eastAsia="zh-CN"/>
            <w:rPrChange w:id="532"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534" w:author="芮俊东" w:date="2023-03-27T16:43:00Z">
        <w:r>
          <w:rPr>
            <w:rFonts w:hint="eastAsia" w:ascii="宋体" w:hAnsi="宋体" w:eastAsia="宋体" w:cs="宋体"/>
            <w:strike w:val="0"/>
            <w:dstrike w:val="0"/>
            <w:sz w:val="28"/>
            <w:szCs w:val="28"/>
            <w:lang w:val="en-US" w:eastAsia="zh-CN"/>
            <w:rPrChange w:id="535"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537" w:author="芮俊东" w:date="2023-03-27T16:43:00Z">
        <w:r>
          <w:rPr>
            <w:rFonts w:hint="eastAsia" w:ascii="宋体" w:hAnsi="宋体" w:eastAsia="宋体" w:cs="宋体"/>
            <w:strike w:val="0"/>
            <w:dstrike w:val="0"/>
            <w:sz w:val="28"/>
            <w:szCs w:val="28"/>
            <w:lang w:val="en-US" w:eastAsia="zh-CN"/>
            <w:rPrChange w:id="538"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540" w:author="芮俊东" w:date="2023-03-27T16:43:00Z">
        <w:r>
          <w:rPr>
            <w:rFonts w:hint="eastAsia" w:ascii="宋体" w:hAnsi="宋体" w:eastAsia="宋体" w:cs="宋体"/>
            <w:strike w:val="0"/>
            <w:dstrike w:val="0"/>
            <w:sz w:val="28"/>
            <w:szCs w:val="28"/>
            <w:lang w:val="en-US" w:eastAsia="zh-CN"/>
            <w:rPrChange w:id="541"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543" w:author="芮俊东" w:date="2023-03-27T16:43:00Z">
        <w:r>
          <w:rPr>
            <w:rFonts w:hint="eastAsia" w:ascii="宋体" w:hAnsi="宋体" w:eastAsia="宋体" w:cs="宋体"/>
            <w:strike w:val="0"/>
            <w:dstrike w:val="0"/>
            <w:sz w:val="28"/>
            <w:szCs w:val="28"/>
            <w:lang w:val="en-US" w:eastAsia="zh-CN"/>
            <w:rPrChange w:id="544"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546" w:author="芮俊东" w:date="2023-03-27T16:43:00Z">
        <w:r>
          <w:rPr>
            <w:rFonts w:hint="eastAsia" w:ascii="宋体" w:hAnsi="宋体" w:eastAsia="宋体" w:cs="宋体"/>
            <w:strike w:val="0"/>
            <w:dstrike w:val="0"/>
            <w:sz w:val="28"/>
            <w:szCs w:val="28"/>
            <w:lang w:val="en-US" w:eastAsia="zh-CN"/>
            <w:rPrChange w:id="547" w:author="芮俊东" w:date="2023-03-27T14:00:00Z">
              <w:rPr>
                <w:rFonts w:hint="eastAsia" w:ascii="方正仿宋_GBK" w:hAnsi="方正仿宋_GBK" w:eastAsia="方正仿宋_GBK" w:cs="方正仿宋_GBK"/>
                <w:strike w:val="0"/>
                <w:dstrike w:val="0"/>
                <w:sz w:val="28"/>
                <w:szCs w:val="28"/>
                <w:lang w:val="en-US" w:eastAsia="zh-CN"/>
              </w:rPr>
            </w:rPrChange>
          </w:rPr>
          <w:delText>8</w:delText>
        </w:r>
      </w:del>
      <w:del w:id="549" w:author="芮俊东" w:date="2023-03-27T16:43:00Z">
        <w:r>
          <w:rPr>
            <w:rFonts w:hint="eastAsia" w:ascii="宋体" w:hAnsi="宋体" w:eastAsia="宋体" w:cs="宋体"/>
            <w:strike w:val="0"/>
            <w:dstrike w:val="0"/>
            <w:sz w:val="28"/>
            <w:szCs w:val="28"/>
            <w:lang w:val="en-US" w:eastAsia="zh-CN"/>
            <w:rPrChange w:id="550"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552" w:author="芮俊东" w:date="2023-03-27T16:43:00Z">
        <w:r>
          <w:rPr>
            <w:rFonts w:hint="eastAsia" w:ascii="宋体" w:hAnsi="宋体" w:eastAsia="宋体" w:cs="宋体"/>
            <w:strike w:val="0"/>
            <w:dstrike w:val="0"/>
            <w:sz w:val="28"/>
            <w:szCs w:val="28"/>
            <w:lang w:val="en-US" w:eastAsia="zh-CN"/>
            <w:rPrChange w:id="553"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555" w:author="芮俊东" w:date="2023-03-27T16:43:00Z">
        <w:r>
          <w:rPr>
            <w:rFonts w:hint="eastAsia" w:ascii="宋体" w:hAnsi="宋体" w:eastAsia="宋体" w:cs="宋体"/>
            <w:strike w:val="0"/>
            <w:dstrike w:val="0"/>
            <w:sz w:val="28"/>
            <w:szCs w:val="28"/>
            <w:lang w:val="en-US" w:eastAsia="zh-CN"/>
            <w:rPrChange w:id="556"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558" w:author="芮俊东" w:date="2023-03-27T16:43:00Z">
        <w:r>
          <w:rPr>
            <w:rFonts w:hint="eastAsia" w:ascii="宋体" w:hAnsi="宋体" w:eastAsia="宋体" w:cs="宋体"/>
            <w:strike w:val="0"/>
            <w:dstrike w:val="0"/>
            <w:sz w:val="28"/>
            <w:szCs w:val="28"/>
            <w:lang w:val="en-US" w:eastAsia="zh-CN"/>
            <w:rPrChange w:id="559"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561" w:author="芮俊东" w:date="2023-03-27T16:43:00Z">
        <w:r>
          <w:rPr>
            <w:rFonts w:hint="eastAsia" w:ascii="宋体" w:hAnsi="宋体" w:eastAsia="宋体" w:cs="宋体"/>
            <w:strike w:val="0"/>
            <w:dstrike w:val="0"/>
            <w:sz w:val="28"/>
            <w:szCs w:val="28"/>
            <w:lang w:val="en-US" w:eastAsia="zh-CN"/>
            <w:rPrChange w:id="562"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564" w:author="芮俊东" w:date="2023-03-27T16:43:00Z">
        <w:r>
          <w:rPr>
            <w:rFonts w:hint="eastAsia" w:ascii="宋体" w:hAnsi="宋体" w:eastAsia="宋体" w:cs="宋体"/>
            <w:strike w:val="0"/>
            <w:dstrike w:val="0"/>
            <w:sz w:val="28"/>
            <w:szCs w:val="28"/>
            <w:lang w:val="en-US" w:eastAsia="zh-CN"/>
            <w:rPrChange w:id="565"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567" w:author="芮俊东" w:date="2023-03-27T16:43:00Z">
        <w:r>
          <w:rPr>
            <w:rFonts w:hint="eastAsia" w:ascii="宋体" w:hAnsi="宋体" w:eastAsia="宋体" w:cs="宋体"/>
            <w:strike w:val="0"/>
            <w:dstrike w:val="0"/>
            <w:sz w:val="28"/>
            <w:szCs w:val="28"/>
            <w:lang w:val="en-US" w:eastAsia="zh-CN"/>
            <w:rPrChange w:id="568"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570" w:author="芮俊东" w:date="2023-03-27T16:43:00Z">
        <w:r>
          <w:rPr>
            <w:rFonts w:hint="eastAsia" w:ascii="宋体" w:hAnsi="宋体" w:eastAsia="宋体" w:cs="宋体"/>
            <w:strike w:val="0"/>
            <w:dstrike w:val="0"/>
            <w:sz w:val="28"/>
            <w:szCs w:val="28"/>
            <w:lang w:val="en-US" w:eastAsia="zh-CN"/>
            <w:rPrChange w:id="571"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573" w:author="芮俊东" w:date="2023-03-27T16:43:00Z">
        <w:r>
          <w:rPr>
            <w:rFonts w:hint="eastAsia" w:ascii="宋体" w:hAnsi="宋体" w:eastAsia="方正仿宋_GBK" w:cs="方正仿宋_GBK"/>
            <w:strike w:val="0"/>
            <w:dstrike w:val="0"/>
            <w:sz w:val="28"/>
            <w:szCs w:val="28"/>
            <w:lang w:val="en-US" w:eastAsia="zh-CN"/>
            <w:rPrChange w:id="574" w:author="Administrator" w:date="2023-08-30T10:06:00Z">
              <w:rPr>
                <w:rFonts w:hint="eastAsia" w:ascii="方正仿宋_GBK" w:hAnsi="方正仿宋_GBK" w:eastAsia="方正仿宋_GBK" w:cs="方正仿宋_GBK"/>
                <w:strike w:val="0"/>
                <w:dstrike w:val="0"/>
                <w:sz w:val="28"/>
                <w:szCs w:val="28"/>
                <w:lang w:val="en-US" w:eastAsia="zh-CN"/>
              </w:rPr>
            </w:rPrChange>
          </w:rPr>
          <w:delText>)(审核通过)</w:delText>
        </w:r>
      </w:del>
    </w:p>
    <w:p w14:paraId="42C1370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576" w:author="芮俊东" w:date="2023-03-27T16:43:00Z"/>
          <w:rFonts w:hint="eastAsia" w:ascii="宋体" w:hAnsi="宋体" w:eastAsia="仿宋GB2312" w:cs="Times New Roman"/>
          <w:b/>
          <w:bCs/>
          <w:strike w:val="0"/>
          <w:dstrike w:val="0"/>
          <w:color w:val="auto"/>
          <w:sz w:val="28"/>
          <w:szCs w:val="28"/>
          <w:lang w:val="en-US" w:eastAsia="zh-CN"/>
          <w:rPrChange w:id="577" w:author="Administrator" w:date="2023-08-30T10:06:00Z">
            <w:rPr>
              <w:del w:id="578"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579" w:author="芮俊东" w:date="2023-03-27T16:43:00Z">
        <w:r>
          <w:rPr>
            <w:rFonts w:hint="eastAsia" w:ascii="宋体" w:hAnsi="宋体" w:eastAsia="宋体" w:cs="宋体"/>
            <w:b/>
            <w:bCs/>
            <w:strike w:val="0"/>
            <w:dstrike w:val="0"/>
            <w:color w:val="auto"/>
            <w:sz w:val="28"/>
            <w:szCs w:val="28"/>
            <w:lang w:val="en-US" w:eastAsia="zh-CN"/>
            <w:rPrChange w:id="58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582" w:author="芮俊东" w:date="2023-03-27T16:43:00Z">
        <w:r>
          <w:rPr>
            <w:rFonts w:hint="eastAsia" w:ascii="宋体" w:hAnsi="宋体" w:eastAsia="仿宋GB2312" w:cs="Times New Roman"/>
            <w:b/>
            <w:bCs/>
            <w:strike w:val="0"/>
            <w:dstrike w:val="0"/>
            <w:color w:val="auto"/>
            <w:sz w:val="28"/>
            <w:szCs w:val="28"/>
            <w:lang w:val="en-US" w:eastAsia="zh-CN"/>
            <w:rPrChange w:id="58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.设定依据</w:delText>
        </w:r>
      </w:del>
    </w:p>
    <w:p w14:paraId="1DAC9F0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585" w:author="芮俊东" w:date="2023-03-27T16:43:00Z"/>
          <w:rFonts w:hint="eastAsia" w:ascii="宋体" w:hAnsi="宋体" w:eastAsia="方正仿宋_GBK" w:cs="方正仿宋_GBK"/>
          <w:b w:val="0"/>
          <w:bCs w:val="0"/>
          <w:strike w:val="0"/>
          <w:dstrike w:val="0"/>
          <w:color w:val="auto"/>
          <w:sz w:val="28"/>
          <w:szCs w:val="28"/>
          <w:lang w:val="en-US" w:eastAsia="zh-CN"/>
          <w:rPrChange w:id="586" w:author="Administrator" w:date="2023-08-30T10:06:00Z">
            <w:rPr>
              <w:del w:id="587"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588" w:author="芮俊东" w:date="2023-03-27T16:43:00Z">
        <w:r>
          <w:rPr>
            <w:rFonts w:hint="eastAsia" w:ascii="宋体" w:hAnsi="宋体" w:eastAsia="方正仿宋_GBK" w:cs="方正仿宋_GBK"/>
            <w:b w:val="0"/>
            <w:bCs w:val="0"/>
            <w:strike w:val="0"/>
            <w:dstrike w:val="0"/>
            <w:color w:val="auto"/>
            <w:sz w:val="28"/>
            <w:szCs w:val="28"/>
            <w:lang w:val="en-US" w:eastAsia="zh-CN"/>
            <w:rPrChange w:id="58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del w:id="591" w:author="芮俊东" w:date="2023-03-27T16:43:00Z">
        <w:r>
          <w:rPr>
            <w:rFonts w:hint="eastAsia" w:ascii="宋体" w:hAnsi="宋体" w:eastAsia="宋体" w:cs="宋体"/>
            <w:b w:val="0"/>
            <w:bCs w:val="0"/>
            <w:strike w:val="0"/>
            <w:dstrike w:val="0"/>
            <w:color w:val="auto"/>
            <w:sz w:val="28"/>
            <w:szCs w:val="28"/>
            <w:lang w:val="en-US" w:eastAsia="zh-CN"/>
            <w:rPrChange w:id="592"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594" w:author="芮俊东" w:date="2023-03-27T16:43:00Z">
        <w:r>
          <w:rPr>
            <w:rFonts w:hint="eastAsia" w:ascii="宋体" w:hAnsi="宋体" w:eastAsia="方正仿宋_GBK" w:cs="方正仿宋_GBK"/>
            <w:b w:val="0"/>
            <w:bCs w:val="0"/>
            <w:strike w:val="0"/>
            <w:dstrike w:val="0"/>
            <w:color w:val="auto"/>
            <w:sz w:val="28"/>
            <w:szCs w:val="28"/>
            <w:lang w:val="en-US" w:eastAsia="zh-CN"/>
            <w:rPrChange w:id="59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）《中华人民共和国港口法》第六条、第十三条</w:delText>
        </w:r>
      </w:del>
    </w:p>
    <w:p w14:paraId="43D0322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597" w:author="芮俊东" w:date="2023-03-27T16:43:00Z"/>
          <w:rFonts w:hint="eastAsia" w:ascii="宋体" w:hAnsi="宋体" w:eastAsia="方正仿宋_GBK" w:cs="方正仿宋_GBK"/>
          <w:b w:val="0"/>
          <w:bCs w:val="0"/>
          <w:strike w:val="0"/>
          <w:dstrike w:val="0"/>
          <w:color w:val="auto"/>
          <w:sz w:val="28"/>
          <w:szCs w:val="28"/>
          <w:lang w:val="en-US" w:eastAsia="zh-CN"/>
          <w:rPrChange w:id="598" w:author="Administrator" w:date="2023-08-30T10:06:00Z">
            <w:rPr>
              <w:del w:id="599"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600" w:author="芮俊东" w:date="2023-03-27T16:43:00Z">
        <w:r>
          <w:rPr>
            <w:rFonts w:hint="eastAsia" w:ascii="宋体" w:hAnsi="宋体" w:eastAsia="方正仿宋_GBK" w:cs="方正仿宋_GBK"/>
            <w:b w:val="0"/>
            <w:bCs w:val="0"/>
            <w:strike w:val="0"/>
            <w:dstrike w:val="0"/>
            <w:color w:val="auto"/>
            <w:sz w:val="28"/>
            <w:szCs w:val="28"/>
            <w:lang w:val="en-US" w:eastAsia="zh-CN"/>
            <w:rPrChange w:id="60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del w:id="603" w:author="芮俊东" w:date="2023-03-27T16:43:00Z">
        <w:r>
          <w:rPr>
            <w:rFonts w:hint="eastAsia" w:ascii="宋体" w:hAnsi="宋体" w:eastAsia="宋体" w:cs="宋体"/>
            <w:b w:val="0"/>
            <w:bCs w:val="0"/>
            <w:strike w:val="0"/>
            <w:dstrike w:val="0"/>
            <w:color w:val="auto"/>
            <w:sz w:val="28"/>
            <w:szCs w:val="28"/>
            <w:lang w:val="en-US" w:eastAsia="zh-CN"/>
            <w:rPrChange w:id="60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606" w:author="芮俊东" w:date="2023-03-27T16:43:00Z">
        <w:r>
          <w:rPr>
            <w:rFonts w:hint="eastAsia" w:ascii="宋体" w:hAnsi="宋体" w:eastAsia="方正仿宋_GBK" w:cs="方正仿宋_GBK"/>
            <w:b w:val="0"/>
            <w:bCs w:val="0"/>
            <w:strike w:val="0"/>
            <w:dstrike w:val="0"/>
            <w:color w:val="auto"/>
            <w:sz w:val="28"/>
            <w:szCs w:val="28"/>
            <w:lang w:val="en-US" w:eastAsia="zh-CN"/>
            <w:rPrChange w:id="60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609" w:author="芮俊东" w:date="2023-03-27T16:43:00Z">
        <w:r>
          <w:rPr>
            <w:rFonts w:hint="eastAsia" w:ascii="宋体" w:hAnsi="宋体" w:eastAsia="宋体" w:cs="宋体"/>
            <w:b w:val="0"/>
            <w:bCs w:val="0"/>
            <w:strike w:val="0"/>
            <w:dstrike w:val="0"/>
            <w:color w:val="auto"/>
            <w:sz w:val="28"/>
            <w:szCs w:val="28"/>
            <w:lang w:val="en-US" w:eastAsia="zh-CN"/>
            <w:rPrChange w:id="61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612" w:author="芮俊东" w:date="2023-03-27T16:43:00Z">
        <w:r>
          <w:rPr>
            <w:rFonts w:hint="eastAsia" w:ascii="宋体" w:hAnsi="宋体" w:eastAsia="宋体" w:cs="宋体"/>
            <w:b w:val="0"/>
            <w:bCs w:val="0"/>
            <w:strike w:val="0"/>
            <w:dstrike w:val="0"/>
            <w:color w:val="auto"/>
            <w:sz w:val="28"/>
            <w:szCs w:val="28"/>
            <w:lang w:val="en-US" w:eastAsia="zh-CN"/>
            <w:rPrChange w:id="61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0</w:delText>
        </w:r>
      </w:del>
      <w:del w:id="615" w:author="芮俊东" w:date="2023-03-27T16:43:00Z">
        <w:r>
          <w:rPr>
            <w:rFonts w:hint="eastAsia" w:ascii="宋体" w:hAnsi="宋体" w:eastAsia="宋体" w:cs="宋体"/>
            <w:b w:val="0"/>
            <w:bCs w:val="0"/>
            <w:strike w:val="0"/>
            <w:dstrike w:val="0"/>
            <w:color w:val="auto"/>
            <w:sz w:val="28"/>
            <w:szCs w:val="28"/>
            <w:lang w:val="en-US" w:eastAsia="zh-CN"/>
            <w:rPrChange w:id="61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618" w:author="芮俊东" w:date="2023-03-27T16:43:00Z">
        <w:r>
          <w:rPr>
            <w:rFonts w:hint="eastAsia" w:ascii="宋体" w:hAnsi="宋体" w:eastAsia="宋体" w:cs="宋体"/>
            <w:b w:val="0"/>
            <w:bCs w:val="0"/>
            <w:strike w:val="0"/>
            <w:dstrike w:val="0"/>
            <w:color w:val="auto"/>
            <w:sz w:val="28"/>
            <w:szCs w:val="28"/>
            <w:lang w:val="en-US" w:eastAsia="zh-CN"/>
            <w:rPrChange w:id="61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621" w:author="芮俊东" w:date="2023-03-27T16:43:00Z">
        <w:r>
          <w:rPr>
            <w:rFonts w:hint="eastAsia" w:ascii="宋体" w:hAnsi="宋体" w:eastAsia="方正仿宋_GBK" w:cs="方正仿宋_GBK"/>
            <w:b w:val="0"/>
            <w:bCs w:val="0"/>
            <w:strike w:val="0"/>
            <w:dstrike w:val="0"/>
            <w:color w:val="auto"/>
            <w:sz w:val="28"/>
            <w:szCs w:val="28"/>
            <w:lang w:val="en-US" w:eastAsia="zh-CN"/>
            <w:rPrChange w:id="62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年第</w:delText>
        </w:r>
      </w:del>
      <w:del w:id="624" w:author="芮俊东" w:date="2023-03-27T16:43:00Z">
        <w:r>
          <w:rPr>
            <w:rFonts w:hint="eastAsia" w:ascii="宋体" w:hAnsi="宋体" w:eastAsia="宋体" w:cs="宋体"/>
            <w:b w:val="0"/>
            <w:bCs w:val="0"/>
            <w:strike w:val="0"/>
            <w:dstrike w:val="0"/>
            <w:color w:val="auto"/>
            <w:sz w:val="28"/>
            <w:szCs w:val="28"/>
            <w:lang w:val="en-US" w:eastAsia="zh-CN"/>
            <w:rPrChange w:id="62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3</w:delText>
        </w:r>
      </w:del>
      <w:del w:id="627" w:author="芮俊东" w:date="2023-03-27T16:43:00Z">
        <w:r>
          <w:rPr>
            <w:rFonts w:hint="eastAsia" w:ascii="宋体" w:hAnsi="宋体" w:eastAsia="宋体" w:cs="宋体"/>
            <w:b w:val="0"/>
            <w:bCs w:val="0"/>
            <w:strike w:val="0"/>
            <w:dstrike w:val="0"/>
            <w:color w:val="auto"/>
            <w:sz w:val="28"/>
            <w:szCs w:val="28"/>
            <w:lang w:val="en-US" w:eastAsia="zh-CN"/>
            <w:rPrChange w:id="62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4</w:delText>
        </w:r>
      </w:del>
      <w:del w:id="630" w:author="芮俊东" w:date="2023-03-27T16:43:00Z">
        <w:r>
          <w:rPr>
            <w:rFonts w:hint="eastAsia" w:ascii="宋体" w:hAnsi="宋体" w:eastAsia="方正仿宋_GBK" w:cs="方正仿宋_GBK"/>
            <w:b w:val="0"/>
            <w:bCs w:val="0"/>
            <w:strike w:val="0"/>
            <w:dstrike w:val="0"/>
            <w:color w:val="auto"/>
            <w:sz w:val="28"/>
            <w:szCs w:val="28"/>
            <w:lang w:val="en-US" w:eastAsia="zh-CN"/>
            <w:rPrChange w:id="63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号）第四条、第五条</w:delText>
        </w:r>
      </w:del>
    </w:p>
    <w:p w14:paraId="01DF1A3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634" w:author="芮俊东" w:date="2023-03-27T16:43:00Z"/>
          <w:rFonts w:hint="default" w:ascii="宋体" w:hAnsi="宋体" w:eastAsia="仿宋GB2312" w:cs="Times New Roman"/>
          <w:b/>
          <w:bCs/>
          <w:strike w:val="0"/>
          <w:dstrike w:val="0"/>
          <w:color w:val="auto"/>
          <w:sz w:val="28"/>
          <w:szCs w:val="28"/>
          <w:lang w:val="en-US" w:eastAsia="zh-CN"/>
          <w:rPrChange w:id="635" w:author="Administrator" w:date="2023-08-30T10:06:00Z">
            <w:rPr>
              <w:del w:id="636" w:author="芮俊东" w:date="2023-03-27T16:43:00Z"/>
              <w:rFonts w:hint="default" w:ascii="Times New Roman" w:hAnsi="Times New Roman" w:eastAsia="仿宋GB2312" w:cs="Times New Roman"/>
              <w:b/>
              <w:bCs/>
              <w:strike w:val="0"/>
              <w:dstrike w:val="0"/>
              <w:color w:val="auto"/>
              <w:sz w:val="28"/>
              <w:szCs w:val="28"/>
              <w:lang w:val="en-US" w:eastAsia="zh-CN"/>
            </w:rPr>
          </w:rPrChange>
        </w:rPr>
        <w:pPrChange w:id="633" w:author="芮俊东" w:date="2023-03-27T16:41: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pPr>
        </w:pPrChange>
      </w:pPr>
      <w:del w:id="637" w:author="芮俊东" w:date="2023-03-27T16:43:00Z">
        <w:r>
          <w:rPr>
            <w:rFonts w:hint="eastAsia" w:ascii="宋体" w:hAnsi="宋体" w:eastAsia="宋体" w:cs="宋体"/>
            <w:b/>
            <w:bCs/>
            <w:strike w:val="0"/>
            <w:dstrike w:val="0"/>
            <w:color w:val="auto"/>
            <w:sz w:val="28"/>
            <w:szCs w:val="28"/>
            <w:lang w:val="en-US" w:eastAsia="zh-CN"/>
            <w:rPrChange w:id="63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5</w:delText>
        </w:r>
      </w:del>
      <w:del w:id="640" w:author="芮俊东" w:date="2023-03-27T16:43:00Z">
        <w:r>
          <w:rPr>
            <w:rFonts w:hint="eastAsia" w:ascii="宋体" w:hAnsi="宋体" w:eastAsia="仿宋GB2312" w:cs="Times New Roman"/>
            <w:b/>
            <w:bCs/>
            <w:strike w:val="0"/>
            <w:dstrike w:val="0"/>
            <w:color w:val="auto"/>
            <w:sz w:val="28"/>
            <w:szCs w:val="28"/>
            <w:lang w:val="en-US" w:eastAsia="zh-CN"/>
            <w:rPrChange w:id="64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.实施依据</w:delText>
        </w:r>
      </w:del>
    </w:p>
    <w:p w14:paraId="6419DA2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643" w:author="芮俊东" w:date="2023-03-27T16:43:00Z"/>
          <w:rFonts w:hint="default" w:ascii="宋体" w:hAnsi="宋体" w:eastAsia="方正仿宋_GBK" w:cs="方正仿宋_GBK"/>
          <w:b w:val="0"/>
          <w:bCs w:val="0"/>
          <w:strike w:val="0"/>
          <w:dstrike w:val="0"/>
          <w:color w:val="auto"/>
          <w:sz w:val="28"/>
          <w:szCs w:val="28"/>
          <w:lang w:val="en-US" w:eastAsia="zh-CN"/>
          <w:rPrChange w:id="644" w:author="Administrator" w:date="2023-08-30T10:06:00Z">
            <w:rPr>
              <w:del w:id="645"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646" w:author="芮俊东" w:date="2023-03-27T16:43:00Z">
        <w:r>
          <w:rPr>
            <w:rFonts w:hint="default" w:ascii="宋体" w:hAnsi="宋体" w:eastAsia="方正仿宋_GBK" w:cs="方正仿宋_GBK"/>
            <w:b w:val="0"/>
            <w:bCs w:val="0"/>
            <w:strike w:val="0"/>
            <w:dstrike w:val="0"/>
            <w:color w:val="auto"/>
            <w:sz w:val="28"/>
            <w:szCs w:val="28"/>
            <w:lang w:val="en-US" w:eastAsia="zh-CN"/>
            <w:rPrChange w:id="64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del w:id="649" w:author="芮俊东" w:date="2023-03-27T16:43:00Z">
        <w:r>
          <w:rPr>
            <w:rFonts w:hint="eastAsia" w:ascii="宋体" w:hAnsi="宋体" w:eastAsia="宋体" w:cs="宋体"/>
            <w:b w:val="0"/>
            <w:bCs w:val="0"/>
            <w:strike w:val="0"/>
            <w:dstrike w:val="0"/>
            <w:color w:val="auto"/>
            <w:sz w:val="28"/>
            <w:szCs w:val="28"/>
            <w:lang w:val="en-US" w:eastAsia="zh-CN"/>
            <w:rPrChange w:id="65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652" w:author="芮俊东" w:date="2023-03-27T16:43:00Z">
        <w:r>
          <w:rPr>
            <w:rFonts w:hint="default" w:ascii="宋体" w:hAnsi="宋体" w:eastAsia="方正仿宋_GBK" w:cs="方正仿宋_GBK"/>
            <w:b w:val="0"/>
            <w:bCs w:val="0"/>
            <w:strike w:val="0"/>
            <w:dstrike w:val="0"/>
            <w:color w:val="auto"/>
            <w:sz w:val="28"/>
            <w:szCs w:val="28"/>
            <w:lang w:val="en-US" w:eastAsia="zh-CN"/>
            <w:rPrChange w:id="65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655" w:author="芮俊东" w:date="2023-03-27T16:43:00Z">
        <w:r>
          <w:rPr>
            <w:rFonts w:hint="eastAsia" w:ascii="宋体" w:hAnsi="宋体" w:eastAsia="宋体" w:cs="宋体"/>
            <w:b w:val="0"/>
            <w:bCs w:val="0"/>
            <w:strike w:val="0"/>
            <w:dstrike w:val="0"/>
            <w:color w:val="auto"/>
            <w:sz w:val="28"/>
            <w:szCs w:val="28"/>
            <w:lang w:val="en-US" w:eastAsia="zh-CN"/>
            <w:rPrChange w:id="65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658" w:author="芮俊东" w:date="2023-03-27T16:43:00Z">
        <w:r>
          <w:rPr>
            <w:rFonts w:hint="eastAsia" w:ascii="宋体" w:hAnsi="宋体" w:eastAsia="宋体" w:cs="宋体"/>
            <w:b w:val="0"/>
            <w:bCs w:val="0"/>
            <w:strike w:val="0"/>
            <w:dstrike w:val="0"/>
            <w:color w:val="auto"/>
            <w:sz w:val="28"/>
            <w:szCs w:val="28"/>
            <w:lang w:val="en-US" w:eastAsia="zh-CN"/>
            <w:rPrChange w:id="65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661" w:author="芮俊东" w:date="2023-03-27T16:43:00Z">
        <w:r>
          <w:rPr>
            <w:rFonts w:hint="eastAsia" w:ascii="宋体" w:hAnsi="宋体" w:eastAsia="宋体" w:cs="宋体"/>
            <w:b w:val="0"/>
            <w:bCs w:val="0"/>
            <w:strike w:val="0"/>
            <w:dstrike w:val="0"/>
            <w:color w:val="auto"/>
            <w:sz w:val="28"/>
            <w:szCs w:val="28"/>
            <w:lang w:val="en-US" w:eastAsia="zh-CN"/>
            <w:rPrChange w:id="66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664" w:author="芮俊东" w:date="2023-03-27T16:43:00Z">
        <w:r>
          <w:rPr>
            <w:rFonts w:hint="eastAsia" w:ascii="宋体" w:hAnsi="宋体" w:eastAsia="宋体" w:cs="宋体"/>
            <w:b w:val="0"/>
            <w:bCs w:val="0"/>
            <w:strike w:val="0"/>
            <w:dstrike w:val="0"/>
            <w:color w:val="auto"/>
            <w:sz w:val="28"/>
            <w:szCs w:val="28"/>
            <w:lang w:val="en-US" w:eastAsia="zh-CN"/>
            <w:rPrChange w:id="66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667" w:author="芮俊东" w:date="2023-03-27T16:43:00Z">
        <w:r>
          <w:rPr>
            <w:rFonts w:hint="default" w:ascii="宋体" w:hAnsi="宋体" w:eastAsia="方正仿宋_GBK" w:cs="方正仿宋_GBK"/>
            <w:b w:val="0"/>
            <w:bCs w:val="0"/>
            <w:strike w:val="0"/>
            <w:dstrike w:val="0"/>
            <w:color w:val="auto"/>
            <w:sz w:val="28"/>
            <w:szCs w:val="28"/>
            <w:lang w:val="en-US" w:eastAsia="zh-CN"/>
            <w:rPrChange w:id="66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年第</w:delText>
        </w:r>
      </w:del>
      <w:del w:id="670" w:author="芮俊东" w:date="2023-03-27T16:43:00Z">
        <w:r>
          <w:rPr>
            <w:rFonts w:hint="eastAsia" w:ascii="宋体" w:hAnsi="宋体" w:eastAsia="宋体" w:cs="宋体"/>
            <w:b w:val="0"/>
            <w:bCs w:val="0"/>
            <w:strike w:val="0"/>
            <w:dstrike w:val="0"/>
            <w:color w:val="auto"/>
            <w:sz w:val="28"/>
            <w:szCs w:val="28"/>
            <w:lang w:val="en-US" w:eastAsia="zh-CN"/>
            <w:rPrChange w:id="67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673" w:author="芮俊东" w:date="2023-03-27T16:43:00Z">
        <w:r>
          <w:rPr>
            <w:rFonts w:hint="eastAsia" w:ascii="宋体" w:hAnsi="宋体" w:eastAsia="宋体" w:cs="宋体"/>
            <w:b w:val="0"/>
            <w:bCs w:val="0"/>
            <w:strike w:val="0"/>
            <w:dstrike w:val="0"/>
            <w:color w:val="auto"/>
            <w:sz w:val="28"/>
            <w:szCs w:val="28"/>
            <w:lang w:val="en-US" w:eastAsia="zh-CN"/>
            <w:rPrChange w:id="67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676" w:author="芮俊东" w:date="2023-03-27T16:43:00Z">
        <w:r>
          <w:rPr>
            <w:rFonts w:hint="default" w:ascii="宋体" w:hAnsi="宋体" w:eastAsia="方正仿宋_GBK" w:cs="方正仿宋_GBK"/>
            <w:b w:val="0"/>
            <w:bCs w:val="0"/>
            <w:strike w:val="0"/>
            <w:dstrike w:val="0"/>
            <w:color w:val="auto"/>
            <w:sz w:val="28"/>
            <w:szCs w:val="28"/>
            <w:lang w:val="en-US" w:eastAsia="zh-CN"/>
            <w:rPrChange w:id="67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号）第六条、第七条、第八条、第九条、第十条、第十一条、第十二条、第十五条、第十六条、第十七条</w:delText>
        </w:r>
      </w:del>
    </w:p>
    <w:p w14:paraId="58CEEFF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679" w:author="芮俊东" w:date="2023-03-27T16:43:00Z"/>
          <w:rFonts w:hint="eastAsia" w:ascii="宋体" w:hAnsi="宋体" w:eastAsia="仿宋GB2312" w:cs="Times New Roman"/>
          <w:b/>
          <w:bCs/>
          <w:strike w:val="0"/>
          <w:dstrike w:val="0"/>
          <w:color w:val="auto"/>
          <w:sz w:val="28"/>
          <w:szCs w:val="28"/>
          <w:lang w:val="en-US" w:eastAsia="zh-CN"/>
          <w:rPrChange w:id="680" w:author="Administrator" w:date="2023-08-30T10:06:00Z">
            <w:rPr>
              <w:del w:id="681"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682" w:author="芮俊东" w:date="2023-03-27T16:43:00Z">
        <w:r>
          <w:rPr>
            <w:rFonts w:hint="eastAsia" w:ascii="宋体" w:hAnsi="宋体" w:eastAsia="宋体" w:cs="宋体"/>
            <w:b/>
            <w:bCs/>
            <w:strike w:val="0"/>
            <w:dstrike w:val="0"/>
            <w:color w:val="auto"/>
            <w:sz w:val="28"/>
            <w:szCs w:val="28"/>
            <w:lang w:val="en-US" w:eastAsia="zh-CN"/>
            <w:rPrChange w:id="68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6</w:delText>
        </w:r>
      </w:del>
      <w:del w:id="685" w:author="芮俊东" w:date="2023-03-27T16:43:00Z">
        <w:r>
          <w:rPr>
            <w:rFonts w:hint="eastAsia" w:ascii="宋体" w:hAnsi="宋体" w:eastAsia="仿宋GB2312" w:cs="Times New Roman"/>
            <w:b/>
            <w:bCs/>
            <w:strike w:val="0"/>
            <w:dstrike w:val="0"/>
            <w:color w:val="auto"/>
            <w:sz w:val="28"/>
            <w:szCs w:val="28"/>
            <w:lang w:val="en-US" w:eastAsia="zh-CN"/>
            <w:rPrChange w:id="68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.监管依据</w:delText>
        </w:r>
      </w:del>
    </w:p>
    <w:p w14:paraId="3633978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688" w:author="芮俊东" w:date="2023-03-27T16:43:00Z"/>
          <w:rFonts w:hint="default" w:ascii="宋体" w:hAnsi="宋体" w:eastAsia="方正仿宋_GBK" w:cs="方正仿宋_GBK"/>
          <w:b w:val="0"/>
          <w:bCs w:val="0"/>
          <w:strike w:val="0"/>
          <w:dstrike w:val="0"/>
          <w:color w:val="auto"/>
          <w:sz w:val="28"/>
          <w:szCs w:val="28"/>
          <w:lang w:eastAsia="zh-CN"/>
          <w:rPrChange w:id="689" w:author="Administrator" w:date="2023-08-30T10:06:00Z">
            <w:rPr>
              <w:del w:id="690" w:author="芮俊东" w:date="2023-03-27T16:43:00Z"/>
              <w:rFonts w:hint="default" w:ascii="方正仿宋_GBK" w:hAnsi="方正仿宋_GBK" w:eastAsia="方正仿宋_GBK" w:cs="方正仿宋_GBK"/>
              <w:b w:val="0"/>
              <w:bCs w:val="0"/>
              <w:strike w:val="0"/>
              <w:dstrike w:val="0"/>
              <w:color w:val="auto"/>
              <w:sz w:val="28"/>
              <w:szCs w:val="28"/>
              <w:lang w:eastAsia="zh-CN"/>
            </w:rPr>
          </w:rPrChange>
        </w:rPr>
      </w:pPr>
      <w:del w:id="691" w:author="芮俊东" w:date="2023-03-27T16:43:00Z">
        <w:r>
          <w:rPr>
            <w:rFonts w:hint="default" w:ascii="宋体" w:hAnsi="宋体" w:eastAsia="方正仿宋_GBK" w:cs="方正仿宋_GBK"/>
            <w:b w:val="0"/>
            <w:bCs w:val="0"/>
            <w:strike w:val="0"/>
            <w:dstrike w:val="0"/>
            <w:color w:val="auto"/>
            <w:sz w:val="28"/>
            <w:szCs w:val="28"/>
            <w:lang w:val="en-US" w:eastAsia="zh-CN"/>
            <w:rPrChange w:id="69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del w:id="694" w:author="芮俊东" w:date="2023-03-27T16:43:00Z">
        <w:r>
          <w:rPr>
            <w:rFonts w:hint="eastAsia" w:ascii="宋体" w:hAnsi="宋体" w:eastAsia="宋体" w:cs="宋体"/>
            <w:b w:val="0"/>
            <w:bCs w:val="0"/>
            <w:strike w:val="0"/>
            <w:dstrike w:val="0"/>
            <w:color w:val="auto"/>
            <w:sz w:val="28"/>
            <w:szCs w:val="28"/>
            <w:lang w:val="en-US" w:eastAsia="zh-CN"/>
            <w:rPrChange w:id="69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697" w:author="芮俊东" w:date="2023-03-27T16:43:00Z">
        <w:r>
          <w:rPr>
            <w:rFonts w:hint="default" w:ascii="宋体" w:hAnsi="宋体" w:eastAsia="方正仿宋_GBK" w:cs="方正仿宋_GBK"/>
            <w:b w:val="0"/>
            <w:bCs w:val="0"/>
            <w:strike w:val="0"/>
            <w:dstrike w:val="0"/>
            <w:color w:val="auto"/>
            <w:sz w:val="28"/>
            <w:szCs w:val="28"/>
            <w:lang w:val="en-US" w:eastAsia="zh-CN"/>
            <w:rPrChange w:id="69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700" w:author="芮俊东" w:date="2023-03-27T16:43:00Z">
        <w:r>
          <w:rPr>
            <w:rFonts w:hint="eastAsia" w:ascii="宋体" w:hAnsi="宋体" w:eastAsia="宋体" w:cs="宋体"/>
            <w:b w:val="0"/>
            <w:bCs w:val="0"/>
            <w:strike w:val="0"/>
            <w:dstrike w:val="0"/>
            <w:color w:val="auto"/>
            <w:sz w:val="28"/>
            <w:szCs w:val="28"/>
            <w:lang w:val="en-US" w:eastAsia="zh-CN"/>
            <w:rPrChange w:id="70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703" w:author="芮俊东" w:date="2023-03-27T16:43:00Z">
        <w:r>
          <w:rPr>
            <w:rFonts w:hint="eastAsia" w:ascii="宋体" w:hAnsi="宋体" w:eastAsia="宋体" w:cs="宋体"/>
            <w:b w:val="0"/>
            <w:bCs w:val="0"/>
            <w:strike w:val="0"/>
            <w:dstrike w:val="0"/>
            <w:color w:val="auto"/>
            <w:sz w:val="28"/>
            <w:szCs w:val="28"/>
            <w:lang w:val="en-US" w:eastAsia="zh-CN"/>
            <w:rPrChange w:id="70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706" w:author="芮俊东" w:date="2023-03-27T16:43:00Z">
        <w:r>
          <w:rPr>
            <w:rFonts w:hint="eastAsia" w:ascii="宋体" w:hAnsi="宋体" w:eastAsia="宋体" w:cs="宋体"/>
            <w:b w:val="0"/>
            <w:bCs w:val="0"/>
            <w:strike w:val="0"/>
            <w:dstrike w:val="0"/>
            <w:color w:val="auto"/>
            <w:sz w:val="28"/>
            <w:szCs w:val="28"/>
            <w:lang w:val="en-US" w:eastAsia="zh-CN"/>
            <w:rPrChange w:id="70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709" w:author="芮俊东" w:date="2023-03-27T16:43:00Z">
        <w:r>
          <w:rPr>
            <w:rFonts w:hint="eastAsia" w:ascii="宋体" w:hAnsi="宋体" w:eastAsia="宋体" w:cs="宋体"/>
            <w:b w:val="0"/>
            <w:bCs w:val="0"/>
            <w:strike w:val="0"/>
            <w:dstrike w:val="0"/>
            <w:color w:val="auto"/>
            <w:sz w:val="28"/>
            <w:szCs w:val="28"/>
            <w:lang w:val="en-US" w:eastAsia="zh-CN"/>
            <w:rPrChange w:id="71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712" w:author="芮俊东" w:date="2023-03-27T16:43:00Z">
        <w:r>
          <w:rPr>
            <w:rFonts w:hint="default" w:ascii="宋体" w:hAnsi="宋体" w:eastAsia="方正仿宋_GBK" w:cs="方正仿宋_GBK"/>
            <w:b w:val="0"/>
            <w:bCs w:val="0"/>
            <w:strike w:val="0"/>
            <w:dstrike w:val="0"/>
            <w:color w:val="auto"/>
            <w:sz w:val="28"/>
            <w:szCs w:val="28"/>
            <w:lang w:val="en-US" w:eastAsia="zh-CN"/>
            <w:rPrChange w:id="71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年第</w:delText>
        </w:r>
      </w:del>
      <w:del w:id="715" w:author="芮俊东" w:date="2023-03-27T16:43:00Z">
        <w:r>
          <w:rPr>
            <w:rFonts w:hint="eastAsia" w:ascii="宋体" w:hAnsi="宋体" w:eastAsia="宋体" w:cs="宋体"/>
            <w:b w:val="0"/>
            <w:bCs w:val="0"/>
            <w:strike w:val="0"/>
            <w:dstrike w:val="0"/>
            <w:color w:val="auto"/>
            <w:sz w:val="28"/>
            <w:szCs w:val="28"/>
            <w:lang w:val="en-US" w:eastAsia="zh-CN"/>
            <w:rPrChange w:id="71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718" w:author="芮俊东" w:date="2023-03-27T16:43:00Z">
        <w:r>
          <w:rPr>
            <w:rFonts w:hint="eastAsia" w:ascii="宋体" w:hAnsi="宋体" w:eastAsia="宋体" w:cs="宋体"/>
            <w:b w:val="0"/>
            <w:bCs w:val="0"/>
            <w:strike w:val="0"/>
            <w:dstrike w:val="0"/>
            <w:color w:val="auto"/>
            <w:sz w:val="28"/>
            <w:szCs w:val="28"/>
            <w:lang w:val="en-US" w:eastAsia="zh-CN"/>
            <w:rPrChange w:id="71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721" w:author="芮俊东" w:date="2023-03-27T16:43:00Z">
        <w:r>
          <w:rPr>
            <w:rFonts w:hint="default" w:ascii="宋体" w:hAnsi="宋体" w:eastAsia="方正仿宋_GBK" w:cs="方正仿宋_GBK"/>
            <w:b w:val="0"/>
            <w:bCs w:val="0"/>
            <w:strike w:val="0"/>
            <w:dstrike w:val="0"/>
            <w:color w:val="auto"/>
            <w:sz w:val="28"/>
            <w:szCs w:val="28"/>
            <w:lang w:val="en-US" w:eastAsia="zh-CN"/>
            <w:rPrChange w:id="72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号）第十八条</w:delText>
        </w:r>
      </w:del>
    </w:p>
    <w:p w14:paraId="43E016A5">
      <w:pPr>
        <w:spacing w:line="600" w:lineRule="exact"/>
        <w:ind w:firstLine="562" w:firstLineChars="200"/>
        <w:rPr>
          <w:del w:id="724" w:author="芮俊东" w:date="2023-03-27T16:43:00Z"/>
          <w:rFonts w:hint="default" w:ascii="宋体" w:hAnsi="宋体" w:eastAsia="仿宋GB2312" w:cs="Times New Roman"/>
          <w:strike w:val="0"/>
          <w:dstrike w:val="0"/>
          <w:sz w:val="28"/>
          <w:szCs w:val="28"/>
          <w:lang w:val="en-US"/>
          <w:rPrChange w:id="725" w:author="Administrator" w:date="2023-08-30T10:06:00Z">
            <w:rPr>
              <w:del w:id="726" w:author="芮俊东" w:date="2023-03-27T16:43:00Z"/>
              <w:rFonts w:hint="default" w:ascii="Times New Roman" w:hAnsi="Times New Roman" w:eastAsia="仿宋GB2312" w:cs="Times New Roman"/>
              <w:strike w:val="0"/>
              <w:dstrike w:val="0"/>
              <w:sz w:val="28"/>
              <w:szCs w:val="28"/>
              <w:lang w:val="en-US"/>
            </w:rPr>
          </w:rPrChange>
        </w:rPr>
      </w:pPr>
      <w:del w:id="727" w:author="芮俊东" w:date="2023-03-27T16:43:00Z">
        <w:r>
          <w:rPr>
            <w:rFonts w:hint="eastAsia" w:ascii="宋体" w:hAnsi="宋体" w:eastAsia="宋体" w:cs="宋体"/>
            <w:b/>
            <w:bCs/>
            <w:strike w:val="0"/>
            <w:dstrike w:val="0"/>
            <w:color w:val="auto"/>
            <w:sz w:val="28"/>
            <w:szCs w:val="28"/>
            <w:lang w:val="en-US" w:eastAsia="zh-CN"/>
            <w:rPrChange w:id="72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7</w:delText>
        </w:r>
      </w:del>
      <w:del w:id="730" w:author="芮俊东" w:date="2023-03-27T16:43:00Z">
        <w:r>
          <w:rPr>
            <w:rFonts w:hint="eastAsia" w:ascii="宋体" w:hAnsi="宋体" w:eastAsia="仿宋GB2312" w:cs="Times New Roman"/>
            <w:b/>
            <w:bCs/>
            <w:strike w:val="0"/>
            <w:dstrike w:val="0"/>
            <w:color w:val="auto"/>
            <w:sz w:val="28"/>
            <w:szCs w:val="28"/>
            <w:lang w:val="en-US" w:eastAsia="zh-CN"/>
            <w:rPrChange w:id="73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733" w:author="芮俊东" w:date="2023-03-27T16:43:00Z">
        <w:r>
          <w:rPr>
            <w:rFonts w:hint="default" w:ascii="宋体" w:hAnsi="宋体" w:eastAsia="仿宋GB2312" w:cs="Times New Roman"/>
            <w:b/>
            <w:bCs/>
            <w:strike w:val="0"/>
            <w:dstrike w:val="0"/>
            <w:color w:val="auto"/>
            <w:sz w:val="28"/>
            <w:szCs w:val="28"/>
            <w:lang w:val="en-US" w:eastAsia="zh-CN"/>
            <w:rPrChange w:id="73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实施机关</w:delText>
        </w:r>
      </w:del>
      <w:del w:id="736" w:author="芮俊东" w:date="2023-03-27T16:43:00Z">
        <w:r>
          <w:rPr>
            <w:rFonts w:hint="eastAsia" w:ascii="宋体" w:hAnsi="宋体" w:eastAsia="仿宋GB2312" w:cs="Times New Roman"/>
            <w:b/>
            <w:bCs/>
            <w:strike w:val="0"/>
            <w:dstrike w:val="0"/>
            <w:color w:val="auto"/>
            <w:sz w:val="28"/>
            <w:szCs w:val="28"/>
            <w:lang w:val="en-US" w:eastAsia="zh-CN"/>
            <w:rPrChange w:id="73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739" w:author="芮俊东" w:date="2023-03-27T16:43:00Z">
        <w:r>
          <w:rPr>
            <w:rFonts w:hint="default" w:ascii="宋体" w:hAnsi="宋体" w:eastAsia="方正仿宋_GBK" w:cs="方正仿宋_GBK"/>
            <w:b w:val="0"/>
            <w:bCs w:val="0"/>
            <w:strike w:val="0"/>
            <w:dstrike w:val="0"/>
            <w:color w:val="auto"/>
            <w:sz w:val="28"/>
            <w:szCs w:val="28"/>
            <w:lang w:val="en-US" w:eastAsia="zh-CN"/>
            <w:rPrChange w:id="74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交通运输部会同国家发展改革委</w:delText>
        </w:r>
      </w:del>
    </w:p>
    <w:p w14:paraId="6D4C1CBB">
      <w:pPr>
        <w:spacing w:line="600" w:lineRule="exact"/>
        <w:ind w:firstLine="562" w:firstLineChars="200"/>
        <w:rPr>
          <w:del w:id="742" w:author="芮俊东" w:date="2023-03-27T16:43:00Z"/>
          <w:rFonts w:hint="default" w:ascii="宋体" w:hAnsi="宋体" w:eastAsia="仿宋GB2312" w:cs="Times New Roman"/>
          <w:strike w:val="0"/>
          <w:dstrike w:val="0"/>
          <w:sz w:val="28"/>
          <w:szCs w:val="28"/>
          <w:lang w:val="en-US"/>
          <w:rPrChange w:id="743" w:author="Administrator" w:date="2023-08-30T10:06:00Z">
            <w:rPr>
              <w:del w:id="744" w:author="芮俊东" w:date="2023-03-27T16:43:00Z"/>
              <w:rFonts w:hint="default" w:ascii="Times New Roman" w:hAnsi="Times New Roman" w:eastAsia="仿宋GB2312" w:cs="Times New Roman"/>
              <w:strike w:val="0"/>
              <w:dstrike w:val="0"/>
              <w:sz w:val="28"/>
              <w:szCs w:val="28"/>
              <w:lang w:val="en-US"/>
            </w:rPr>
          </w:rPrChange>
        </w:rPr>
      </w:pPr>
      <w:del w:id="745" w:author="芮俊东" w:date="2023-03-27T16:43:00Z">
        <w:r>
          <w:rPr>
            <w:rFonts w:hint="eastAsia" w:ascii="宋体" w:hAnsi="宋体" w:eastAsia="宋体" w:cs="宋体"/>
            <w:b/>
            <w:bCs/>
            <w:strike w:val="0"/>
            <w:dstrike w:val="0"/>
            <w:color w:val="auto"/>
            <w:sz w:val="28"/>
            <w:szCs w:val="28"/>
            <w:lang w:val="en-US" w:eastAsia="zh-CN"/>
            <w:rPrChange w:id="74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8</w:delText>
        </w:r>
      </w:del>
      <w:del w:id="748" w:author="芮俊东" w:date="2023-03-27T16:43:00Z">
        <w:r>
          <w:rPr>
            <w:rFonts w:hint="eastAsia" w:ascii="宋体" w:hAnsi="宋体" w:eastAsia="仿宋GB2312" w:cs="Times New Roman"/>
            <w:b/>
            <w:bCs/>
            <w:strike w:val="0"/>
            <w:dstrike w:val="0"/>
            <w:color w:val="auto"/>
            <w:sz w:val="28"/>
            <w:szCs w:val="28"/>
            <w:lang w:val="en-US" w:eastAsia="zh-CN"/>
            <w:rPrChange w:id="74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751" w:author="芮俊东" w:date="2023-03-27T16:43:00Z">
        <w:r>
          <w:rPr>
            <w:rFonts w:hint="default" w:ascii="宋体" w:hAnsi="宋体" w:eastAsia="仿宋GB2312" w:cs="Times New Roman"/>
            <w:b/>
            <w:bCs/>
            <w:strike w:val="0"/>
            <w:dstrike w:val="0"/>
            <w:color w:val="auto"/>
            <w:sz w:val="28"/>
            <w:szCs w:val="28"/>
            <w:lang w:val="en-US" w:eastAsia="zh-CN"/>
            <w:rPrChange w:id="752"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审批层级</w:delText>
        </w:r>
      </w:del>
      <w:del w:id="754" w:author="芮俊东" w:date="2023-03-27T16:43:00Z">
        <w:r>
          <w:rPr>
            <w:rFonts w:hint="eastAsia" w:ascii="宋体" w:hAnsi="宋体" w:eastAsia="仿宋GB2312" w:cs="Times New Roman"/>
            <w:b/>
            <w:bCs/>
            <w:strike w:val="0"/>
            <w:dstrike w:val="0"/>
            <w:color w:val="auto"/>
            <w:sz w:val="28"/>
            <w:szCs w:val="28"/>
            <w:lang w:val="en-US" w:eastAsia="zh-CN"/>
            <w:rPrChange w:id="75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757" w:author="芮俊东" w:date="2023-03-27T16:43:00Z">
        <w:r>
          <w:rPr>
            <w:rFonts w:hint="default" w:ascii="宋体" w:hAnsi="宋体" w:eastAsia="方正仿宋_GBK" w:cs="方正仿宋_GBK"/>
            <w:b w:val="0"/>
            <w:bCs w:val="0"/>
            <w:strike w:val="0"/>
            <w:dstrike w:val="0"/>
            <w:color w:val="auto"/>
            <w:sz w:val="28"/>
            <w:szCs w:val="28"/>
            <w:lang w:val="en-US" w:eastAsia="zh-CN"/>
            <w:rPrChange w:id="75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国家级</w:delText>
        </w:r>
      </w:del>
    </w:p>
    <w:p w14:paraId="754BF284">
      <w:pPr>
        <w:spacing w:line="600" w:lineRule="exact"/>
        <w:ind w:firstLine="562" w:firstLineChars="200"/>
        <w:rPr>
          <w:del w:id="760" w:author="芮俊东" w:date="2023-03-27T16:43:00Z"/>
          <w:rFonts w:hint="default" w:ascii="宋体" w:hAnsi="宋体" w:eastAsia="仿宋GB2312" w:cs="Times New Roman"/>
          <w:strike w:val="0"/>
          <w:dstrike w:val="0"/>
          <w:sz w:val="28"/>
          <w:szCs w:val="28"/>
          <w:lang w:val="en-US"/>
          <w:rPrChange w:id="761" w:author="Administrator" w:date="2023-08-30T10:06:00Z">
            <w:rPr>
              <w:del w:id="762" w:author="芮俊东" w:date="2023-03-27T16:43:00Z"/>
              <w:rFonts w:hint="default" w:ascii="Times New Roman" w:hAnsi="Times New Roman" w:eastAsia="仿宋GB2312" w:cs="Times New Roman"/>
              <w:strike w:val="0"/>
              <w:dstrike w:val="0"/>
              <w:sz w:val="28"/>
              <w:szCs w:val="28"/>
              <w:lang w:val="en-US"/>
            </w:rPr>
          </w:rPrChange>
        </w:rPr>
      </w:pPr>
      <w:del w:id="763" w:author="芮俊东" w:date="2023-03-27T16:43:00Z">
        <w:r>
          <w:rPr>
            <w:rFonts w:hint="eastAsia" w:ascii="宋体" w:hAnsi="宋体" w:eastAsia="宋体" w:cs="宋体"/>
            <w:b/>
            <w:bCs/>
            <w:strike w:val="0"/>
            <w:dstrike w:val="0"/>
            <w:color w:val="auto"/>
            <w:sz w:val="28"/>
            <w:szCs w:val="28"/>
            <w:lang w:val="en-US" w:eastAsia="zh-CN"/>
            <w:rPrChange w:id="76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9</w:delText>
        </w:r>
      </w:del>
      <w:del w:id="766" w:author="芮俊东" w:date="2023-03-27T16:43:00Z">
        <w:r>
          <w:rPr>
            <w:rFonts w:hint="eastAsia" w:ascii="宋体" w:hAnsi="宋体" w:eastAsia="仿宋GB2312" w:cs="Times New Roman"/>
            <w:b/>
            <w:bCs/>
            <w:strike w:val="0"/>
            <w:dstrike w:val="0"/>
            <w:color w:val="auto"/>
            <w:sz w:val="28"/>
            <w:szCs w:val="28"/>
            <w:lang w:val="en-US" w:eastAsia="zh-CN"/>
            <w:rPrChange w:id="76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.行使</w:delText>
        </w:r>
      </w:del>
      <w:del w:id="769" w:author="芮俊东" w:date="2023-03-27T16:43:00Z">
        <w:r>
          <w:rPr>
            <w:rFonts w:hint="default" w:ascii="宋体" w:hAnsi="宋体" w:eastAsia="仿宋GB2312" w:cs="Times New Roman"/>
            <w:b/>
            <w:bCs/>
            <w:strike w:val="0"/>
            <w:dstrike w:val="0"/>
            <w:color w:val="auto"/>
            <w:sz w:val="28"/>
            <w:szCs w:val="28"/>
            <w:lang w:val="en-US" w:eastAsia="zh-CN"/>
            <w:rPrChange w:id="77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层级</w:delText>
        </w:r>
      </w:del>
      <w:del w:id="772" w:author="芮俊东" w:date="2023-03-27T16:43:00Z">
        <w:r>
          <w:rPr>
            <w:rFonts w:hint="eastAsia" w:ascii="宋体" w:hAnsi="宋体" w:eastAsia="仿宋GB2312" w:cs="Times New Roman"/>
            <w:b/>
            <w:bCs/>
            <w:strike w:val="0"/>
            <w:dstrike w:val="0"/>
            <w:color w:val="auto"/>
            <w:sz w:val="28"/>
            <w:szCs w:val="28"/>
            <w:lang w:val="en-US" w:eastAsia="zh-CN"/>
            <w:rPrChange w:id="77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775" w:author="芮俊东" w:date="2023-03-27T16:43:00Z">
        <w:r>
          <w:rPr>
            <w:rFonts w:hint="default" w:ascii="宋体" w:hAnsi="宋体" w:eastAsia="方正仿宋_GBK" w:cs="方正仿宋_GBK"/>
            <w:b w:val="0"/>
            <w:bCs w:val="0"/>
            <w:strike w:val="0"/>
            <w:dstrike w:val="0"/>
            <w:color w:val="auto"/>
            <w:sz w:val="28"/>
            <w:szCs w:val="28"/>
            <w:lang w:val="en-US" w:eastAsia="zh-CN"/>
            <w:rPrChange w:id="77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国家级/局（署、会）,省级/直属,市级/隶属,县级</w:delText>
        </w:r>
      </w:del>
    </w:p>
    <w:p w14:paraId="5AF1A506">
      <w:pPr>
        <w:spacing w:line="600" w:lineRule="exact"/>
        <w:ind w:firstLine="562" w:firstLineChars="200"/>
        <w:rPr>
          <w:del w:id="778" w:author="芮俊东" w:date="2023-03-27T16:43:00Z"/>
          <w:rFonts w:hint="default" w:ascii="宋体" w:hAnsi="宋体" w:eastAsia="仿宋GB2312" w:cs="Times New Roman"/>
          <w:strike w:val="0"/>
          <w:dstrike w:val="0"/>
          <w:sz w:val="28"/>
          <w:szCs w:val="28"/>
          <w:lang w:val="en-US" w:eastAsia="zh-CN"/>
          <w:rPrChange w:id="779" w:author="Administrator" w:date="2023-08-30T10:06:00Z">
            <w:rPr>
              <w:del w:id="780" w:author="芮俊东" w:date="2023-03-27T16:43:00Z"/>
              <w:rFonts w:hint="default" w:ascii="Times New Roman" w:hAnsi="Times New Roman" w:eastAsia="仿宋GB2312" w:cs="Times New Roman"/>
              <w:strike w:val="0"/>
              <w:dstrike w:val="0"/>
              <w:sz w:val="28"/>
              <w:szCs w:val="28"/>
              <w:lang w:val="en-US" w:eastAsia="zh-CN"/>
            </w:rPr>
          </w:rPrChange>
        </w:rPr>
      </w:pPr>
      <w:del w:id="781" w:author="芮俊东" w:date="2023-03-27T16:43:00Z">
        <w:r>
          <w:rPr>
            <w:rFonts w:hint="eastAsia" w:ascii="宋体" w:hAnsi="宋体" w:eastAsia="宋体" w:cs="宋体"/>
            <w:b/>
            <w:bCs/>
            <w:strike w:val="0"/>
            <w:dstrike w:val="0"/>
            <w:color w:val="auto"/>
            <w:sz w:val="28"/>
            <w:szCs w:val="28"/>
            <w:lang w:val="en-US" w:eastAsia="zh-CN"/>
            <w:rPrChange w:id="78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784" w:author="芮俊东" w:date="2023-03-27T16:43:00Z">
        <w:r>
          <w:rPr>
            <w:rFonts w:hint="eastAsia" w:ascii="宋体" w:hAnsi="宋体" w:eastAsia="宋体" w:cs="宋体"/>
            <w:b/>
            <w:bCs/>
            <w:strike w:val="0"/>
            <w:dstrike w:val="0"/>
            <w:color w:val="auto"/>
            <w:sz w:val="28"/>
            <w:szCs w:val="28"/>
            <w:lang w:val="en-US" w:eastAsia="zh-CN"/>
            <w:rPrChange w:id="78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0</w:delText>
        </w:r>
      </w:del>
      <w:del w:id="787" w:author="芮俊东" w:date="2023-03-27T16:43:00Z">
        <w:r>
          <w:rPr>
            <w:rFonts w:hint="eastAsia" w:ascii="宋体" w:hAnsi="宋体" w:eastAsia="仿宋GB2312" w:cs="Times New Roman"/>
            <w:b/>
            <w:bCs/>
            <w:strike w:val="0"/>
            <w:dstrike w:val="0"/>
            <w:color w:val="auto"/>
            <w:sz w:val="28"/>
            <w:szCs w:val="28"/>
            <w:lang w:val="en-US" w:eastAsia="zh-CN"/>
            <w:rPrChange w:id="78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790" w:author="芮俊东" w:date="2023-03-27T16:43:00Z">
        <w:r>
          <w:rPr>
            <w:rFonts w:hint="default" w:ascii="宋体" w:hAnsi="宋体" w:eastAsia="仿宋GB2312" w:cs="Times New Roman"/>
            <w:b/>
            <w:bCs/>
            <w:strike w:val="0"/>
            <w:dstrike w:val="0"/>
            <w:color w:val="auto"/>
            <w:sz w:val="28"/>
            <w:szCs w:val="28"/>
            <w:lang w:val="en-US" w:eastAsia="zh-CN"/>
            <w:rPrChange w:id="79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是否由审批机关受理</w:delText>
        </w:r>
      </w:del>
      <w:del w:id="793" w:author="芮俊东" w:date="2023-03-27T16:43:00Z">
        <w:r>
          <w:rPr>
            <w:rFonts w:hint="eastAsia" w:ascii="宋体" w:hAnsi="宋体" w:eastAsia="仿宋GB2312" w:cs="Times New Roman"/>
            <w:b/>
            <w:bCs/>
            <w:strike w:val="0"/>
            <w:dstrike w:val="0"/>
            <w:color w:val="auto"/>
            <w:sz w:val="28"/>
            <w:szCs w:val="28"/>
            <w:lang w:val="en-US" w:eastAsia="zh-CN"/>
            <w:rPrChange w:id="79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796" w:author="芮俊东" w:date="2023-03-27T16:43:00Z">
        <w:r>
          <w:rPr>
            <w:rFonts w:hint="default" w:ascii="宋体" w:hAnsi="宋体" w:eastAsia="方正仿宋_GBK" w:cs="方正仿宋_GBK"/>
            <w:b w:val="0"/>
            <w:bCs w:val="0"/>
            <w:strike w:val="0"/>
            <w:dstrike w:val="0"/>
            <w:color w:val="auto"/>
            <w:sz w:val="28"/>
            <w:szCs w:val="28"/>
            <w:lang w:val="en-US" w:eastAsia="zh-CN"/>
            <w:rPrChange w:id="79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53E6CF00">
      <w:pPr>
        <w:spacing w:line="600" w:lineRule="exact"/>
        <w:ind w:firstLine="562" w:firstLineChars="200"/>
        <w:rPr>
          <w:del w:id="799" w:author="芮俊东" w:date="2023-03-27T16:43:00Z"/>
          <w:rFonts w:hint="default" w:ascii="宋体" w:hAnsi="宋体" w:eastAsia="仿宋GB2312" w:cs="Times New Roman"/>
          <w:strike w:val="0"/>
          <w:dstrike w:val="0"/>
          <w:sz w:val="28"/>
          <w:szCs w:val="28"/>
          <w:lang w:val="en-US" w:eastAsia="zh-CN"/>
          <w:rPrChange w:id="800" w:author="Administrator" w:date="2023-08-30T10:06:00Z">
            <w:rPr>
              <w:del w:id="801" w:author="芮俊东" w:date="2023-03-27T16:43:00Z"/>
              <w:rFonts w:hint="default" w:ascii="Times New Roman" w:hAnsi="Times New Roman" w:eastAsia="仿宋GB2312" w:cs="Times New Roman"/>
              <w:strike w:val="0"/>
              <w:dstrike w:val="0"/>
              <w:sz w:val="28"/>
              <w:szCs w:val="28"/>
              <w:lang w:val="en-US" w:eastAsia="zh-CN"/>
            </w:rPr>
          </w:rPrChange>
        </w:rPr>
      </w:pPr>
      <w:del w:id="802" w:author="芮俊东" w:date="2023-03-27T16:43:00Z">
        <w:r>
          <w:rPr>
            <w:rFonts w:hint="eastAsia" w:ascii="宋体" w:hAnsi="宋体" w:eastAsia="宋体" w:cs="宋体"/>
            <w:b/>
            <w:bCs/>
            <w:strike w:val="0"/>
            <w:dstrike w:val="0"/>
            <w:color w:val="auto"/>
            <w:sz w:val="28"/>
            <w:szCs w:val="28"/>
            <w:lang w:val="en-US" w:eastAsia="zh-CN"/>
            <w:rPrChange w:id="80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805" w:author="芮俊东" w:date="2023-03-27T16:43:00Z">
        <w:r>
          <w:rPr>
            <w:rFonts w:hint="eastAsia" w:ascii="宋体" w:hAnsi="宋体" w:eastAsia="宋体" w:cs="宋体"/>
            <w:b/>
            <w:bCs/>
            <w:strike w:val="0"/>
            <w:dstrike w:val="0"/>
            <w:color w:val="auto"/>
            <w:sz w:val="28"/>
            <w:szCs w:val="28"/>
            <w:lang w:val="en-US" w:eastAsia="zh-CN"/>
            <w:rPrChange w:id="80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808" w:author="芮俊东" w:date="2023-03-27T16:43:00Z">
        <w:r>
          <w:rPr>
            <w:rFonts w:hint="eastAsia" w:ascii="宋体" w:hAnsi="宋体" w:eastAsia="仿宋GB2312" w:cs="Times New Roman"/>
            <w:b/>
            <w:bCs/>
            <w:strike w:val="0"/>
            <w:dstrike w:val="0"/>
            <w:color w:val="auto"/>
            <w:sz w:val="28"/>
            <w:szCs w:val="28"/>
            <w:lang w:val="en-US" w:eastAsia="zh-CN"/>
            <w:rPrChange w:id="80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811" w:author="芮俊东" w:date="2023-03-27T16:43:00Z">
        <w:r>
          <w:rPr>
            <w:rFonts w:hint="default" w:ascii="宋体" w:hAnsi="宋体" w:eastAsia="仿宋GB2312" w:cs="Times New Roman"/>
            <w:b/>
            <w:bCs/>
            <w:strike w:val="0"/>
            <w:dstrike w:val="0"/>
            <w:color w:val="auto"/>
            <w:sz w:val="28"/>
            <w:szCs w:val="28"/>
            <w:lang w:val="en-US" w:eastAsia="zh-CN"/>
            <w:rPrChange w:id="812"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受理层级</w:delText>
        </w:r>
      </w:del>
      <w:del w:id="814" w:author="芮俊东" w:date="2023-03-27T16:43:00Z">
        <w:r>
          <w:rPr>
            <w:rFonts w:hint="eastAsia" w:ascii="宋体" w:hAnsi="宋体" w:eastAsia="仿宋GB2312" w:cs="Times New Roman"/>
            <w:b/>
            <w:bCs/>
            <w:strike w:val="0"/>
            <w:dstrike w:val="0"/>
            <w:color w:val="auto"/>
            <w:sz w:val="28"/>
            <w:szCs w:val="28"/>
            <w:lang w:val="en-US" w:eastAsia="zh-CN"/>
            <w:rPrChange w:id="81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817" w:author="芮俊东" w:date="2023-03-27T16:43:00Z">
        <w:r>
          <w:rPr>
            <w:rFonts w:hint="default" w:ascii="宋体" w:hAnsi="宋体" w:eastAsia="方正仿宋_GBK" w:cs="方正仿宋_GBK"/>
            <w:b w:val="0"/>
            <w:bCs w:val="0"/>
            <w:strike w:val="0"/>
            <w:dstrike w:val="0"/>
            <w:color w:val="auto"/>
            <w:sz w:val="28"/>
            <w:szCs w:val="28"/>
            <w:lang w:val="en-US" w:eastAsia="zh-CN"/>
            <w:rPrChange w:id="81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设区的市级,县级</w:delText>
        </w:r>
      </w:del>
    </w:p>
    <w:p w14:paraId="2763BBDE">
      <w:pPr>
        <w:spacing w:line="600" w:lineRule="exact"/>
        <w:ind w:firstLine="562" w:firstLineChars="200"/>
        <w:rPr>
          <w:del w:id="820" w:author="芮俊东" w:date="2023-03-27T16:43:00Z"/>
          <w:rFonts w:hint="default" w:ascii="宋体" w:hAnsi="宋体" w:eastAsia="仿宋GB2312" w:cs="Times New Roman"/>
          <w:strike w:val="0"/>
          <w:dstrike w:val="0"/>
          <w:sz w:val="28"/>
          <w:szCs w:val="28"/>
          <w:lang w:val="en-US"/>
          <w:rPrChange w:id="821" w:author="Administrator" w:date="2023-08-30T10:06:00Z">
            <w:rPr>
              <w:del w:id="822" w:author="芮俊东" w:date="2023-03-27T16:43:00Z"/>
              <w:rFonts w:hint="default" w:ascii="Times New Roman" w:hAnsi="Times New Roman" w:eastAsia="仿宋GB2312" w:cs="Times New Roman"/>
              <w:strike w:val="0"/>
              <w:dstrike w:val="0"/>
              <w:sz w:val="28"/>
              <w:szCs w:val="28"/>
              <w:lang w:val="en-US"/>
            </w:rPr>
          </w:rPrChange>
        </w:rPr>
      </w:pPr>
      <w:del w:id="823" w:author="芮俊东" w:date="2023-03-27T16:43:00Z">
        <w:r>
          <w:rPr>
            <w:rFonts w:hint="eastAsia" w:ascii="宋体" w:hAnsi="宋体" w:eastAsia="宋体" w:cs="宋体"/>
            <w:b/>
            <w:bCs/>
            <w:strike w:val="0"/>
            <w:dstrike w:val="0"/>
            <w:color w:val="auto"/>
            <w:sz w:val="28"/>
            <w:szCs w:val="28"/>
            <w:lang w:val="en-US" w:eastAsia="zh-CN"/>
            <w:rPrChange w:id="82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826" w:author="芮俊东" w:date="2023-03-27T16:43:00Z">
        <w:r>
          <w:rPr>
            <w:rFonts w:hint="eastAsia" w:ascii="宋体" w:hAnsi="宋体" w:eastAsia="宋体" w:cs="宋体"/>
            <w:b/>
            <w:bCs/>
            <w:strike w:val="0"/>
            <w:dstrike w:val="0"/>
            <w:color w:val="auto"/>
            <w:sz w:val="28"/>
            <w:szCs w:val="28"/>
            <w:lang w:val="en-US" w:eastAsia="zh-CN"/>
            <w:rPrChange w:id="82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829" w:author="芮俊东" w:date="2023-03-27T16:43:00Z">
        <w:r>
          <w:rPr>
            <w:rFonts w:hint="eastAsia" w:ascii="宋体" w:hAnsi="宋体" w:eastAsia="仿宋GB2312" w:cs="Times New Roman"/>
            <w:b/>
            <w:bCs/>
            <w:strike w:val="0"/>
            <w:dstrike w:val="0"/>
            <w:color w:val="auto"/>
            <w:sz w:val="28"/>
            <w:szCs w:val="28"/>
            <w:lang w:val="en-US" w:eastAsia="zh-CN"/>
            <w:rPrChange w:id="83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832" w:author="芮俊东" w:date="2023-03-27T16:43:00Z">
        <w:r>
          <w:rPr>
            <w:rFonts w:hint="default" w:ascii="宋体" w:hAnsi="宋体" w:eastAsia="仿宋GB2312" w:cs="Times New Roman"/>
            <w:b/>
            <w:bCs/>
            <w:strike w:val="0"/>
            <w:dstrike w:val="0"/>
            <w:color w:val="auto"/>
            <w:sz w:val="28"/>
            <w:szCs w:val="28"/>
            <w:lang w:val="en-US" w:eastAsia="zh-CN"/>
            <w:rPrChange w:id="833"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是否存在初审环节</w:delText>
        </w:r>
      </w:del>
      <w:del w:id="835" w:author="芮俊东" w:date="2023-03-27T16:43:00Z">
        <w:r>
          <w:rPr>
            <w:rFonts w:hint="eastAsia" w:ascii="宋体" w:hAnsi="宋体" w:eastAsia="仿宋GB2312" w:cs="Times New Roman"/>
            <w:b/>
            <w:bCs/>
            <w:strike w:val="0"/>
            <w:dstrike w:val="0"/>
            <w:color w:val="auto"/>
            <w:sz w:val="28"/>
            <w:szCs w:val="28"/>
            <w:lang w:val="en-US" w:eastAsia="zh-CN"/>
            <w:rPrChange w:id="83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838" w:author="芮俊东" w:date="2023-03-27T16:43:00Z">
        <w:r>
          <w:rPr>
            <w:rFonts w:hint="default" w:ascii="宋体" w:hAnsi="宋体" w:eastAsia="方正仿宋_GBK" w:cs="方正仿宋_GBK"/>
            <w:b w:val="0"/>
            <w:bCs w:val="0"/>
            <w:strike w:val="0"/>
            <w:dstrike w:val="0"/>
            <w:color w:val="auto"/>
            <w:sz w:val="28"/>
            <w:szCs w:val="28"/>
            <w:lang w:val="en-US" w:eastAsia="zh-CN"/>
            <w:rPrChange w:id="83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10998790">
      <w:pPr>
        <w:spacing w:line="600" w:lineRule="exact"/>
        <w:ind w:firstLine="562" w:firstLineChars="200"/>
        <w:rPr>
          <w:del w:id="841" w:author="芮俊东" w:date="2023-03-27T16:43:00Z"/>
          <w:rFonts w:hint="default" w:ascii="宋体" w:hAnsi="宋体" w:eastAsia="仿宋GB2312" w:cs="Times New Roman"/>
          <w:strike w:val="0"/>
          <w:dstrike w:val="0"/>
          <w:sz w:val="28"/>
          <w:szCs w:val="28"/>
          <w:highlight w:val="yellow"/>
          <w:lang w:val="en-US"/>
          <w:rPrChange w:id="842" w:author="Administrator" w:date="2023-08-30T10:06:00Z">
            <w:rPr>
              <w:del w:id="843" w:author="芮俊东" w:date="2023-03-27T16:43:00Z"/>
              <w:rFonts w:hint="default" w:ascii="Times New Roman" w:hAnsi="Times New Roman" w:eastAsia="仿宋GB2312" w:cs="Times New Roman"/>
              <w:strike w:val="0"/>
              <w:dstrike w:val="0"/>
              <w:sz w:val="28"/>
              <w:szCs w:val="28"/>
              <w:highlight w:val="yellow"/>
              <w:lang w:val="en-US"/>
            </w:rPr>
          </w:rPrChange>
        </w:rPr>
      </w:pPr>
      <w:del w:id="844" w:author="芮俊东" w:date="2023-03-27T16:43:00Z">
        <w:r>
          <w:rPr>
            <w:rFonts w:hint="eastAsia" w:ascii="宋体" w:hAnsi="宋体" w:eastAsia="宋体" w:cs="宋体"/>
            <w:b/>
            <w:bCs/>
            <w:strike w:val="0"/>
            <w:dstrike w:val="0"/>
            <w:color w:val="auto"/>
            <w:sz w:val="28"/>
            <w:szCs w:val="28"/>
            <w:highlight w:val="none"/>
            <w:lang w:val="en-US" w:eastAsia="zh-CN"/>
            <w:rPrChange w:id="845" w:author="芮俊东" w:date="2023-03-27T14:00:00Z">
              <w:rPr>
                <w:rFonts w:hint="eastAsia" w:ascii="Times New Roman" w:hAnsi="Times New Roman" w:eastAsia="仿宋GB2312" w:cs="Times New Roman"/>
                <w:b/>
                <w:bCs/>
                <w:strike w:val="0"/>
                <w:dstrike w:val="0"/>
                <w:color w:val="auto"/>
                <w:sz w:val="28"/>
                <w:szCs w:val="28"/>
                <w:highlight w:val="none"/>
                <w:lang w:val="en-US" w:eastAsia="zh-CN"/>
              </w:rPr>
            </w:rPrChange>
          </w:rPr>
          <w:delText>1</w:delText>
        </w:r>
      </w:del>
      <w:del w:id="847" w:author="芮俊东" w:date="2023-03-27T16:43:00Z">
        <w:r>
          <w:rPr>
            <w:rFonts w:hint="eastAsia" w:ascii="宋体" w:hAnsi="宋体" w:eastAsia="宋体" w:cs="宋体"/>
            <w:b/>
            <w:bCs/>
            <w:strike w:val="0"/>
            <w:dstrike w:val="0"/>
            <w:color w:val="auto"/>
            <w:sz w:val="28"/>
            <w:szCs w:val="28"/>
            <w:highlight w:val="none"/>
            <w:lang w:val="en-US" w:eastAsia="zh-CN"/>
            <w:rPrChange w:id="848" w:author="芮俊东" w:date="2023-03-27T14:00:00Z">
              <w:rPr>
                <w:rFonts w:hint="eastAsia" w:ascii="Times New Roman" w:hAnsi="Times New Roman" w:eastAsia="仿宋GB2312" w:cs="Times New Roman"/>
                <w:b/>
                <w:bCs/>
                <w:strike w:val="0"/>
                <w:dstrike w:val="0"/>
                <w:color w:val="auto"/>
                <w:sz w:val="28"/>
                <w:szCs w:val="28"/>
                <w:highlight w:val="none"/>
                <w:lang w:val="en-US" w:eastAsia="zh-CN"/>
              </w:rPr>
            </w:rPrChange>
          </w:rPr>
          <w:delText>3</w:delText>
        </w:r>
      </w:del>
      <w:del w:id="850" w:author="芮俊东" w:date="2023-03-27T16:43:00Z">
        <w:r>
          <w:rPr>
            <w:rFonts w:hint="eastAsia" w:ascii="宋体" w:hAnsi="宋体" w:eastAsia="仿宋GB2312" w:cs="Times New Roman"/>
            <w:b/>
            <w:bCs/>
            <w:strike w:val="0"/>
            <w:dstrike w:val="0"/>
            <w:color w:val="auto"/>
            <w:sz w:val="28"/>
            <w:szCs w:val="28"/>
            <w:highlight w:val="none"/>
            <w:lang w:val="en-US" w:eastAsia="zh-CN"/>
            <w:rPrChange w:id="851" w:author="Administrator" w:date="2023-08-30T10:06:00Z">
              <w:rPr>
                <w:rFonts w:hint="eastAsia" w:ascii="Times New Roman" w:hAnsi="Times New Roman" w:eastAsia="仿宋GB2312" w:cs="Times New Roman"/>
                <w:b/>
                <w:bCs/>
                <w:strike w:val="0"/>
                <w:dstrike w:val="0"/>
                <w:color w:val="auto"/>
                <w:sz w:val="28"/>
                <w:szCs w:val="28"/>
                <w:highlight w:val="none"/>
                <w:lang w:val="en-US" w:eastAsia="zh-CN"/>
              </w:rPr>
            </w:rPrChange>
          </w:rPr>
          <w:delText>.</w:delText>
        </w:r>
      </w:del>
      <w:del w:id="853" w:author="芮俊东" w:date="2023-03-27T16:43:00Z">
        <w:r>
          <w:rPr>
            <w:rFonts w:hint="default" w:ascii="宋体" w:hAnsi="宋体" w:eastAsia="仿宋GB2312" w:cs="Times New Roman"/>
            <w:b/>
            <w:bCs/>
            <w:strike w:val="0"/>
            <w:dstrike w:val="0"/>
            <w:color w:val="auto"/>
            <w:sz w:val="28"/>
            <w:szCs w:val="28"/>
            <w:highlight w:val="none"/>
            <w:lang w:val="en-US" w:eastAsia="zh-CN"/>
            <w:rPrChange w:id="854" w:author="Administrator" w:date="2023-08-30T10:06:00Z">
              <w:rPr>
                <w:rFonts w:hint="default" w:ascii="Times New Roman" w:hAnsi="Times New Roman" w:eastAsia="仿宋GB2312" w:cs="Times New Roman"/>
                <w:b/>
                <w:bCs/>
                <w:strike w:val="0"/>
                <w:dstrike w:val="0"/>
                <w:color w:val="auto"/>
                <w:sz w:val="28"/>
                <w:szCs w:val="28"/>
                <w:highlight w:val="none"/>
                <w:lang w:val="en-US" w:eastAsia="zh-CN"/>
              </w:rPr>
            </w:rPrChange>
          </w:rPr>
          <w:delText>初审层级</w:delText>
        </w:r>
      </w:del>
      <w:del w:id="856" w:author="芮俊东" w:date="2023-03-27T16:43:00Z">
        <w:r>
          <w:rPr>
            <w:rFonts w:hint="eastAsia" w:ascii="宋体" w:hAnsi="宋体" w:eastAsia="仿宋GB2312" w:cs="Times New Roman"/>
            <w:b/>
            <w:bCs/>
            <w:strike w:val="0"/>
            <w:dstrike w:val="0"/>
            <w:color w:val="auto"/>
            <w:sz w:val="28"/>
            <w:szCs w:val="28"/>
            <w:highlight w:val="none"/>
            <w:lang w:val="en-US" w:eastAsia="zh-CN"/>
            <w:rPrChange w:id="857" w:author="Administrator" w:date="2023-08-30T10:06:00Z">
              <w:rPr>
                <w:rFonts w:hint="eastAsia" w:ascii="Times New Roman" w:hAnsi="Times New Roman" w:eastAsia="仿宋GB2312" w:cs="Times New Roman"/>
                <w:b/>
                <w:bCs/>
                <w:strike w:val="0"/>
                <w:dstrike w:val="0"/>
                <w:color w:val="auto"/>
                <w:sz w:val="28"/>
                <w:szCs w:val="28"/>
                <w:highlight w:val="none"/>
                <w:lang w:val="en-US" w:eastAsia="zh-CN"/>
              </w:rPr>
            </w:rPrChange>
          </w:rPr>
          <w:delText>：</w:delText>
        </w:r>
      </w:del>
      <w:del w:id="859" w:author="芮俊东" w:date="2023-03-27T16:43:00Z">
        <w:r>
          <w:rPr>
            <w:rFonts w:hint="default" w:ascii="宋体" w:hAnsi="宋体" w:eastAsia="方正仿宋_GBK" w:cs="方正仿宋_GBK"/>
            <w:b w:val="0"/>
            <w:bCs w:val="0"/>
            <w:strike w:val="0"/>
            <w:dstrike w:val="0"/>
            <w:color w:val="auto"/>
            <w:sz w:val="28"/>
            <w:szCs w:val="28"/>
            <w:lang w:val="en-US" w:eastAsia="zh-CN"/>
            <w:rPrChange w:id="86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省级</w:delText>
        </w:r>
      </w:del>
    </w:p>
    <w:p w14:paraId="0D5431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del w:id="862" w:author="芮俊东" w:date="2023-03-27T16:43:00Z"/>
          <w:rFonts w:hint="default" w:ascii="宋体" w:hAnsi="宋体" w:eastAsia="方正仿宋_GBK" w:cs="方正仿宋_GBK"/>
          <w:b w:val="0"/>
          <w:bCs w:val="0"/>
          <w:strike w:val="0"/>
          <w:dstrike w:val="0"/>
          <w:color w:val="auto"/>
          <w:sz w:val="28"/>
          <w:szCs w:val="28"/>
          <w:lang w:val="en-US" w:eastAsia="zh-CN"/>
          <w:rPrChange w:id="863" w:author="Administrator" w:date="2023-08-30T10:06:00Z">
            <w:rPr>
              <w:del w:id="864"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865" w:author="芮俊东" w:date="2023-03-27T16:43:00Z">
        <w:r>
          <w:rPr>
            <w:rFonts w:hint="eastAsia" w:ascii="宋体" w:hAnsi="宋体" w:eastAsia="宋体" w:cs="宋体"/>
            <w:b/>
            <w:bCs/>
            <w:strike w:val="0"/>
            <w:dstrike w:val="0"/>
            <w:color w:val="auto"/>
            <w:sz w:val="28"/>
            <w:szCs w:val="28"/>
            <w:lang w:val="en-US" w:eastAsia="zh-CN"/>
            <w:rPrChange w:id="86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868" w:author="芮俊东" w:date="2023-03-27T16:43:00Z">
        <w:r>
          <w:rPr>
            <w:rFonts w:hint="eastAsia" w:ascii="宋体" w:hAnsi="宋体" w:eastAsia="宋体" w:cs="宋体"/>
            <w:b/>
            <w:bCs/>
            <w:strike w:val="0"/>
            <w:dstrike w:val="0"/>
            <w:color w:val="auto"/>
            <w:sz w:val="28"/>
            <w:szCs w:val="28"/>
            <w:lang w:val="en-US" w:eastAsia="zh-CN"/>
            <w:rPrChange w:id="86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871" w:author="芮俊东" w:date="2023-03-27T16:43:00Z">
        <w:r>
          <w:rPr>
            <w:rFonts w:hint="eastAsia" w:ascii="宋体" w:hAnsi="宋体" w:eastAsia="仿宋GB2312" w:cs="Times New Roman"/>
            <w:b/>
            <w:bCs/>
            <w:strike w:val="0"/>
            <w:dstrike w:val="0"/>
            <w:color w:val="auto"/>
            <w:sz w:val="28"/>
            <w:szCs w:val="28"/>
            <w:lang w:val="en-US" w:eastAsia="zh-CN"/>
            <w:rPrChange w:id="87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874" w:author="芮俊东" w:date="2023-03-27T16:43:00Z">
        <w:r>
          <w:rPr>
            <w:rFonts w:hint="default" w:ascii="宋体" w:hAnsi="宋体" w:eastAsia="仿宋GB2312" w:cs="Times New Roman"/>
            <w:b/>
            <w:bCs/>
            <w:strike w:val="0"/>
            <w:dstrike w:val="0"/>
            <w:color w:val="auto"/>
            <w:sz w:val="28"/>
            <w:szCs w:val="28"/>
            <w:lang w:val="en-US" w:eastAsia="zh-CN"/>
            <w:rPrChange w:id="875"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对应政务服务事项国家级基本目录名称</w:delText>
        </w:r>
      </w:del>
      <w:del w:id="877" w:author="芮俊东" w:date="2023-03-27T16:43:00Z">
        <w:r>
          <w:rPr>
            <w:rFonts w:hint="eastAsia" w:ascii="宋体" w:hAnsi="宋体" w:eastAsia="仿宋GB2312" w:cs="Times New Roman"/>
            <w:b/>
            <w:bCs/>
            <w:strike w:val="0"/>
            <w:dstrike w:val="0"/>
            <w:color w:val="auto"/>
            <w:sz w:val="28"/>
            <w:szCs w:val="28"/>
            <w:lang w:val="en-US" w:eastAsia="zh-CN"/>
            <w:rPrChange w:id="87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880" w:author="芮俊东" w:date="2023-03-27T16:43:00Z">
        <w:r>
          <w:rPr>
            <w:rFonts w:hint="default" w:ascii="宋体" w:hAnsi="宋体" w:eastAsia="方正仿宋_GBK" w:cs="方正仿宋_GBK"/>
            <w:b w:val="0"/>
            <w:bCs w:val="0"/>
            <w:strike w:val="0"/>
            <w:dstrike w:val="0"/>
            <w:color w:val="auto"/>
            <w:sz w:val="28"/>
            <w:szCs w:val="28"/>
            <w:lang w:val="en-US" w:eastAsia="zh-CN"/>
            <w:rPrChange w:id="88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港口深水岸线使用审批</w:delText>
        </w:r>
      </w:del>
    </w:p>
    <w:p w14:paraId="39BC80C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del w:id="883" w:author="芮俊东" w:date="2023-03-27T16:43:00Z"/>
          <w:rFonts w:hint="default" w:ascii="宋体" w:hAnsi="宋体" w:eastAsia="方正仿宋_GBK" w:cs="方正仿宋_GBK"/>
          <w:b w:val="0"/>
          <w:bCs w:val="0"/>
          <w:strike w:val="0"/>
          <w:dstrike w:val="0"/>
          <w:color w:val="auto"/>
          <w:sz w:val="28"/>
          <w:szCs w:val="28"/>
          <w:lang w:val="en-US" w:eastAsia="zh-CN"/>
          <w:rPrChange w:id="884" w:author="Administrator" w:date="2023-08-30T10:06:00Z">
            <w:rPr>
              <w:del w:id="885"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886" w:author="芮俊东" w:date="2023-03-27T16:43:00Z">
        <w:r>
          <w:rPr>
            <w:rFonts w:hint="eastAsia" w:ascii="宋体" w:hAnsi="宋体" w:eastAsia="宋体" w:cs="宋体"/>
            <w:b/>
            <w:bCs/>
            <w:strike w:val="0"/>
            <w:dstrike w:val="0"/>
            <w:color w:val="auto"/>
            <w:sz w:val="28"/>
            <w:szCs w:val="28"/>
            <w:lang w:val="en-US" w:eastAsia="zh-CN"/>
            <w:rPrChange w:id="88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889" w:author="芮俊东" w:date="2023-03-27T16:43:00Z">
        <w:r>
          <w:rPr>
            <w:rFonts w:hint="eastAsia" w:ascii="宋体" w:hAnsi="宋体" w:eastAsia="宋体" w:cs="宋体"/>
            <w:b/>
            <w:bCs/>
            <w:strike w:val="0"/>
            <w:dstrike w:val="0"/>
            <w:color w:val="auto"/>
            <w:sz w:val="28"/>
            <w:szCs w:val="28"/>
            <w:lang w:val="en-US" w:eastAsia="zh-CN"/>
            <w:rPrChange w:id="89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5</w:delText>
        </w:r>
      </w:del>
      <w:del w:id="892" w:author="芮俊东" w:date="2023-03-27T16:43:00Z">
        <w:r>
          <w:rPr>
            <w:rFonts w:hint="eastAsia" w:ascii="宋体" w:hAnsi="宋体" w:eastAsia="仿宋GB2312" w:cs="Times New Roman"/>
            <w:b/>
            <w:bCs/>
            <w:strike w:val="0"/>
            <w:dstrike w:val="0"/>
            <w:color w:val="auto"/>
            <w:sz w:val="28"/>
            <w:szCs w:val="28"/>
            <w:lang w:val="en-US" w:eastAsia="zh-CN"/>
            <w:rPrChange w:id="89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.要素统一情况：</w:delText>
        </w:r>
      </w:del>
      <w:del w:id="895" w:author="芮俊东" w:date="2023-03-27T16:43:00Z">
        <w:r>
          <w:rPr>
            <w:rFonts w:hint="eastAsia" w:ascii="宋体" w:hAnsi="宋体" w:eastAsia="方正仿宋_GBK" w:cs="方正仿宋_GBK"/>
            <w:b w:val="0"/>
            <w:bCs w:val="0"/>
            <w:strike w:val="0"/>
            <w:dstrike w:val="0"/>
            <w:color w:val="auto"/>
            <w:sz w:val="28"/>
            <w:szCs w:val="28"/>
            <w:lang w:val="en-US" w:eastAsia="zh-CN"/>
            <w:rPrChange w:id="89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全部要素全国统一</w:delText>
        </w:r>
      </w:del>
    </w:p>
    <w:p w14:paraId="1AD21401">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898" w:author="芮俊东" w:date="2023-03-27T16:43:00Z"/>
          <w:rFonts w:hint="default" w:ascii="宋体" w:hAnsi="宋体" w:eastAsia="黑体" w:cs="Times New Roman"/>
          <w:b w:val="0"/>
          <w:bCs w:val="0"/>
          <w:strike w:val="0"/>
          <w:dstrike w:val="0"/>
          <w:color w:val="auto"/>
          <w:sz w:val="28"/>
          <w:szCs w:val="28"/>
          <w:lang w:val="en-US" w:eastAsia="zh-CN"/>
          <w:rPrChange w:id="899" w:author="Administrator" w:date="2023-08-30T10:06:00Z">
            <w:rPr>
              <w:del w:id="900" w:author="芮俊东" w:date="2023-03-27T16:43:00Z"/>
              <w:rFonts w:hint="default" w:ascii="Times New Roman" w:hAnsi="Times New Roman" w:eastAsia="黑体" w:cs="Times New Roman"/>
              <w:b w:val="0"/>
              <w:bCs w:val="0"/>
              <w:strike w:val="0"/>
              <w:dstrike w:val="0"/>
              <w:color w:val="auto"/>
              <w:sz w:val="28"/>
              <w:szCs w:val="28"/>
              <w:lang w:val="en-US" w:eastAsia="zh-CN"/>
            </w:rPr>
          </w:rPrChange>
        </w:rPr>
      </w:pPr>
      <w:del w:id="901" w:author="芮俊东" w:date="2023-03-27T16:43:00Z">
        <w:r>
          <w:rPr>
            <w:rFonts w:hint="eastAsia" w:ascii="宋体" w:hAnsi="宋体" w:eastAsia="黑体" w:cs="Times New Roman"/>
            <w:b w:val="0"/>
            <w:bCs w:val="0"/>
            <w:strike w:val="0"/>
            <w:dstrike w:val="0"/>
            <w:color w:val="auto"/>
            <w:sz w:val="28"/>
            <w:szCs w:val="28"/>
            <w:lang w:val="en-US" w:eastAsia="zh-CN"/>
            <w:rPrChange w:id="902"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二、行政许可事项类型</w:delText>
        </w:r>
      </w:del>
    </w:p>
    <w:p w14:paraId="352AE9E3">
      <w:pPr>
        <w:spacing w:line="600" w:lineRule="exact"/>
        <w:ind w:firstLine="560" w:firstLineChars="200"/>
        <w:rPr>
          <w:del w:id="904" w:author="芮俊东" w:date="2023-03-27T16:43:00Z"/>
          <w:rFonts w:hint="default" w:ascii="宋体" w:hAnsi="宋体" w:eastAsia="方正仿宋_GBK" w:cs="方正仿宋_GBK"/>
          <w:b w:val="0"/>
          <w:bCs w:val="0"/>
          <w:strike w:val="0"/>
          <w:dstrike w:val="0"/>
          <w:color w:val="auto"/>
          <w:sz w:val="28"/>
          <w:szCs w:val="28"/>
          <w:lang w:val="en-US" w:eastAsia="zh-CN"/>
          <w:rPrChange w:id="905" w:author="Administrator" w:date="2023-08-30T10:06:00Z">
            <w:rPr>
              <w:del w:id="906"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907" w:author="芮俊东" w:date="2023-03-27T16:43:00Z">
        <w:r>
          <w:rPr>
            <w:rFonts w:hint="default" w:ascii="宋体" w:hAnsi="宋体" w:eastAsia="方正仿宋_GBK" w:cs="方正仿宋_GBK"/>
            <w:b w:val="0"/>
            <w:bCs w:val="0"/>
            <w:strike w:val="0"/>
            <w:dstrike w:val="0"/>
            <w:color w:val="auto"/>
            <w:sz w:val="28"/>
            <w:szCs w:val="28"/>
            <w:lang w:val="en-US" w:eastAsia="zh-CN"/>
            <w:rPrChange w:id="90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资源型</w:delText>
        </w:r>
      </w:del>
    </w:p>
    <w:p w14:paraId="36F535C8">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910" w:author="芮俊东" w:date="2023-03-27T16:43:00Z"/>
          <w:rFonts w:hint="eastAsia" w:ascii="宋体" w:hAnsi="宋体" w:eastAsia="黑体" w:cs="Times New Roman"/>
          <w:b w:val="0"/>
          <w:bCs w:val="0"/>
          <w:strike w:val="0"/>
          <w:dstrike w:val="0"/>
          <w:color w:val="auto"/>
          <w:sz w:val="28"/>
          <w:szCs w:val="28"/>
          <w:lang w:val="en-US" w:eastAsia="zh-CN"/>
          <w:rPrChange w:id="911" w:author="Administrator" w:date="2023-08-30T10:06:00Z">
            <w:rPr>
              <w:del w:id="912" w:author="芮俊东" w:date="2023-03-27T16:43:00Z"/>
              <w:rFonts w:hint="eastAsia" w:ascii="Times New Roman" w:hAnsi="Times New Roman" w:eastAsia="黑体" w:cs="Times New Roman"/>
              <w:b w:val="0"/>
              <w:bCs w:val="0"/>
              <w:strike w:val="0"/>
              <w:dstrike w:val="0"/>
              <w:color w:val="auto"/>
              <w:sz w:val="28"/>
              <w:szCs w:val="28"/>
              <w:lang w:val="en-US" w:eastAsia="zh-CN"/>
            </w:rPr>
          </w:rPrChange>
        </w:rPr>
      </w:pPr>
      <w:del w:id="913" w:author="芮俊东" w:date="2023-03-27T16:43:00Z">
        <w:r>
          <w:rPr>
            <w:rFonts w:hint="eastAsia" w:ascii="宋体" w:hAnsi="宋体" w:eastAsia="黑体" w:cs="Times New Roman"/>
            <w:b w:val="0"/>
            <w:bCs w:val="0"/>
            <w:strike w:val="0"/>
            <w:dstrike w:val="0"/>
            <w:color w:val="auto"/>
            <w:sz w:val="28"/>
            <w:szCs w:val="28"/>
            <w:lang w:val="en-US" w:eastAsia="zh-CN"/>
            <w:rPrChange w:id="914"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三、行政许可条件</w:delText>
        </w:r>
      </w:del>
    </w:p>
    <w:p w14:paraId="11E0EC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916" w:author="芮俊东" w:date="2023-03-27T16:43:00Z"/>
          <w:rFonts w:hint="eastAsia" w:ascii="宋体" w:hAnsi="宋体" w:eastAsia="仿宋GB2312" w:cs="Times New Roman"/>
          <w:b/>
          <w:bCs/>
          <w:strike w:val="0"/>
          <w:dstrike w:val="0"/>
          <w:color w:val="auto"/>
          <w:sz w:val="28"/>
          <w:szCs w:val="28"/>
          <w:lang w:val="en-US" w:eastAsia="zh-CN"/>
          <w:rPrChange w:id="917" w:author="Administrator" w:date="2023-08-30T10:06:00Z">
            <w:rPr>
              <w:del w:id="918"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919" w:author="芮俊东" w:date="2023-03-27T16:43:00Z">
        <w:r>
          <w:rPr>
            <w:rFonts w:hint="eastAsia" w:ascii="宋体" w:hAnsi="宋体" w:eastAsia="宋体" w:cs="宋体"/>
            <w:b/>
            <w:bCs/>
            <w:strike w:val="0"/>
            <w:dstrike w:val="0"/>
            <w:color w:val="auto"/>
            <w:sz w:val="28"/>
            <w:szCs w:val="28"/>
            <w:lang w:val="en-US" w:eastAsia="zh-CN"/>
            <w:rPrChange w:id="92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922" w:author="芮俊东" w:date="2023-03-27T16:43:00Z">
        <w:r>
          <w:rPr>
            <w:rFonts w:hint="eastAsia" w:ascii="宋体" w:hAnsi="宋体" w:eastAsia="仿宋GB2312" w:cs="Times New Roman"/>
            <w:b/>
            <w:bCs/>
            <w:strike w:val="0"/>
            <w:dstrike w:val="0"/>
            <w:color w:val="auto"/>
            <w:sz w:val="28"/>
            <w:szCs w:val="28"/>
            <w:lang w:val="en-US" w:eastAsia="zh-CN"/>
            <w:rPrChange w:id="92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.准予行政许可的条件</w:delText>
        </w:r>
      </w:del>
    </w:p>
    <w:p w14:paraId="301C0A77">
      <w:pPr>
        <w:spacing w:line="600" w:lineRule="exact"/>
        <w:ind w:firstLine="560" w:firstLineChars="200"/>
        <w:rPr>
          <w:del w:id="925" w:author="芮俊东" w:date="2023-03-27T16:43:00Z"/>
          <w:rFonts w:hint="default" w:ascii="宋体" w:hAnsi="宋体" w:eastAsia="方正仿宋_GBK" w:cs="方正仿宋_GBK"/>
          <w:b w:val="0"/>
          <w:bCs w:val="0"/>
          <w:strike w:val="0"/>
          <w:dstrike w:val="0"/>
          <w:color w:val="auto"/>
          <w:sz w:val="28"/>
          <w:szCs w:val="28"/>
          <w:lang w:val="en-US" w:eastAsia="zh-CN"/>
          <w:rPrChange w:id="926" w:author="Administrator" w:date="2023-08-30T10:06:00Z">
            <w:rPr>
              <w:del w:id="927"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928" w:author="芮俊东" w:date="2023-03-27T16:43:00Z">
        <w:r>
          <w:rPr>
            <w:rFonts w:hint="eastAsia" w:ascii="宋体" w:hAnsi="宋体" w:eastAsia="宋体" w:cs="宋体"/>
            <w:b w:val="0"/>
            <w:bCs w:val="0"/>
            <w:strike w:val="0"/>
            <w:dstrike w:val="0"/>
            <w:color w:val="auto"/>
            <w:sz w:val="28"/>
            <w:szCs w:val="28"/>
            <w:lang w:val="en-US" w:eastAsia="zh-CN"/>
            <w:rPrChange w:id="92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931" w:author="芮俊东" w:date="2023-03-27T16:43:00Z">
        <w:r>
          <w:rPr>
            <w:rFonts w:hint="default" w:ascii="宋体" w:hAnsi="宋体" w:eastAsia="方正仿宋_GBK" w:cs="方正仿宋_GBK"/>
            <w:b w:val="0"/>
            <w:bCs w:val="0"/>
            <w:strike w:val="0"/>
            <w:dstrike w:val="0"/>
            <w:color w:val="auto"/>
            <w:sz w:val="28"/>
            <w:szCs w:val="28"/>
            <w:lang w:val="en-US" w:eastAsia="zh-CN"/>
            <w:rPrChange w:id="93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.建设项目符合产业政策和港口规划;</w:delText>
        </w:r>
      </w:del>
    </w:p>
    <w:p w14:paraId="5A00DE6F">
      <w:pPr>
        <w:spacing w:line="600" w:lineRule="exact"/>
        <w:ind w:firstLine="560" w:firstLineChars="200"/>
        <w:rPr>
          <w:del w:id="934" w:author="芮俊东" w:date="2023-03-27T16:43:00Z"/>
          <w:rFonts w:hint="default" w:ascii="宋体" w:hAnsi="宋体" w:eastAsia="方正仿宋_GBK" w:cs="方正仿宋_GBK"/>
          <w:b w:val="0"/>
          <w:bCs w:val="0"/>
          <w:strike w:val="0"/>
          <w:dstrike w:val="0"/>
          <w:color w:val="auto"/>
          <w:sz w:val="28"/>
          <w:szCs w:val="28"/>
          <w:lang w:val="en-US" w:eastAsia="zh-CN"/>
          <w:rPrChange w:id="935" w:author="Administrator" w:date="2023-08-30T10:06:00Z">
            <w:rPr>
              <w:del w:id="936"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937" w:author="芮俊东" w:date="2023-03-27T16:43:00Z">
        <w:r>
          <w:rPr>
            <w:rFonts w:hint="eastAsia" w:ascii="宋体" w:hAnsi="宋体" w:eastAsia="宋体" w:cs="宋体"/>
            <w:b w:val="0"/>
            <w:bCs w:val="0"/>
            <w:strike w:val="0"/>
            <w:dstrike w:val="0"/>
            <w:color w:val="auto"/>
            <w:sz w:val="28"/>
            <w:szCs w:val="28"/>
            <w:lang w:val="en-US" w:eastAsia="zh-CN"/>
            <w:rPrChange w:id="93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940" w:author="芮俊东" w:date="2023-03-27T16:43:00Z">
        <w:r>
          <w:rPr>
            <w:rFonts w:hint="default" w:ascii="宋体" w:hAnsi="宋体" w:eastAsia="方正仿宋_GBK" w:cs="方正仿宋_GBK"/>
            <w:b w:val="0"/>
            <w:bCs w:val="0"/>
            <w:strike w:val="0"/>
            <w:dstrike w:val="0"/>
            <w:color w:val="auto"/>
            <w:sz w:val="28"/>
            <w:szCs w:val="28"/>
            <w:lang w:val="en-US" w:eastAsia="zh-CN"/>
            <w:rPrChange w:id="94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.建设项目具有必要性;</w:delText>
        </w:r>
      </w:del>
    </w:p>
    <w:p w14:paraId="67D26D32">
      <w:pPr>
        <w:spacing w:line="600" w:lineRule="exact"/>
        <w:ind w:firstLine="560" w:firstLineChars="200"/>
        <w:rPr>
          <w:del w:id="943" w:author="芮俊东" w:date="2023-03-27T16:43:00Z"/>
          <w:rFonts w:hint="default" w:ascii="宋体" w:hAnsi="宋体" w:eastAsia="方正仿宋_GBK" w:cs="方正仿宋_GBK"/>
          <w:b w:val="0"/>
          <w:bCs w:val="0"/>
          <w:strike w:val="0"/>
          <w:dstrike w:val="0"/>
          <w:color w:val="auto"/>
          <w:sz w:val="28"/>
          <w:szCs w:val="28"/>
          <w:lang w:val="en-US" w:eastAsia="zh-CN"/>
          <w:rPrChange w:id="944" w:author="Administrator" w:date="2023-08-30T10:06:00Z">
            <w:rPr>
              <w:del w:id="945"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946" w:author="芮俊东" w:date="2023-03-27T16:43:00Z">
        <w:r>
          <w:rPr>
            <w:rFonts w:hint="eastAsia" w:ascii="宋体" w:hAnsi="宋体" w:eastAsia="宋体" w:cs="宋体"/>
            <w:b w:val="0"/>
            <w:bCs w:val="0"/>
            <w:strike w:val="0"/>
            <w:dstrike w:val="0"/>
            <w:color w:val="auto"/>
            <w:sz w:val="28"/>
            <w:szCs w:val="28"/>
            <w:lang w:val="en-US" w:eastAsia="zh-CN"/>
            <w:rPrChange w:id="94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949" w:author="芮俊东" w:date="2023-03-27T16:43:00Z">
        <w:r>
          <w:rPr>
            <w:rFonts w:hint="default" w:ascii="宋体" w:hAnsi="宋体" w:eastAsia="方正仿宋_GBK" w:cs="方正仿宋_GBK"/>
            <w:b w:val="0"/>
            <w:bCs w:val="0"/>
            <w:strike w:val="0"/>
            <w:dstrike w:val="0"/>
            <w:color w:val="auto"/>
            <w:sz w:val="28"/>
            <w:szCs w:val="28"/>
            <w:lang w:val="en-US" w:eastAsia="zh-CN"/>
            <w:rPrChange w:id="95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.工程可行性研究报告或者项目申请报告提出的岸线使用方案符合国家技术标准和规范;</w:delText>
        </w:r>
      </w:del>
    </w:p>
    <w:p w14:paraId="7126FCEB">
      <w:pPr>
        <w:spacing w:line="600" w:lineRule="exact"/>
        <w:ind w:firstLine="560" w:firstLineChars="200"/>
        <w:rPr>
          <w:del w:id="952" w:author="芮俊东" w:date="2023-03-27T16:43:00Z"/>
          <w:rFonts w:hint="default" w:ascii="宋体" w:hAnsi="宋体" w:eastAsia="方正仿宋_GBK" w:cs="方正仿宋_GBK"/>
          <w:b w:val="0"/>
          <w:bCs w:val="0"/>
          <w:strike w:val="0"/>
          <w:dstrike w:val="0"/>
          <w:color w:val="auto"/>
          <w:sz w:val="28"/>
          <w:szCs w:val="28"/>
          <w:lang w:val="en-US" w:eastAsia="zh-CN"/>
          <w:rPrChange w:id="953" w:author="Administrator" w:date="2023-08-30T10:06:00Z">
            <w:rPr>
              <w:del w:id="954"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955" w:author="芮俊东" w:date="2023-03-27T16:43:00Z">
        <w:r>
          <w:rPr>
            <w:rFonts w:hint="eastAsia" w:ascii="宋体" w:hAnsi="宋体" w:eastAsia="宋体" w:cs="宋体"/>
            <w:b w:val="0"/>
            <w:bCs w:val="0"/>
            <w:strike w:val="0"/>
            <w:dstrike w:val="0"/>
            <w:color w:val="auto"/>
            <w:sz w:val="28"/>
            <w:szCs w:val="28"/>
            <w:lang w:val="en-US" w:eastAsia="zh-CN"/>
            <w:rPrChange w:id="95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958" w:author="芮俊东" w:date="2023-03-27T16:43:00Z">
        <w:r>
          <w:rPr>
            <w:rFonts w:hint="default" w:ascii="宋体" w:hAnsi="宋体" w:eastAsia="方正仿宋_GBK" w:cs="方正仿宋_GBK"/>
            <w:b w:val="0"/>
            <w:bCs w:val="0"/>
            <w:strike w:val="0"/>
            <w:dstrike w:val="0"/>
            <w:color w:val="auto"/>
            <w:sz w:val="28"/>
            <w:szCs w:val="28"/>
            <w:lang w:val="en-US" w:eastAsia="zh-CN"/>
            <w:rPrChange w:id="95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.岸线使用方案合理;</w:delText>
        </w:r>
      </w:del>
    </w:p>
    <w:p w14:paraId="3B39DB34">
      <w:pPr>
        <w:spacing w:line="600" w:lineRule="exact"/>
        <w:ind w:firstLine="560" w:firstLineChars="200"/>
        <w:rPr>
          <w:del w:id="961" w:author="芮俊东" w:date="2023-03-27T16:43:00Z"/>
          <w:rFonts w:hint="default" w:ascii="宋体" w:hAnsi="宋体" w:eastAsia="方正仿宋_GBK" w:cs="方正仿宋_GBK"/>
          <w:b w:val="0"/>
          <w:bCs w:val="0"/>
          <w:strike w:val="0"/>
          <w:dstrike w:val="0"/>
          <w:color w:val="auto"/>
          <w:sz w:val="28"/>
          <w:szCs w:val="28"/>
          <w:lang w:val="en-US" w:eastAsia="zh-CN"/>
          <w:rPrChange w:id="962" w:author="Administrator" w:date="2023-08-30T10:06:00Z">
            <w:rPr>
              <w:del w:id="963"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964" w:author="芮俊东" w:date="2023-03-27T16:43:00Z">
        <w:r>
          <w:rPr>
            <w:rFonts w:hint="eastAsia" w:ascii="宋体" w:hAnsi="宋体" w:eastAsia="宋体" w:cs="宋体"/>
            <w:b w:val="0"/>
            <w:bCs w:val="0"/>
            <w:strike w:val="0"/>
            <w:dstrike w:val="0"/>
            <w:color w:val="auto"/>
            <w:sz w:val="28"/>
            <w:szCs w:val="28"/>
            <w:lang w:val="en-US" w:eastAsia="zh-CN"/>
            <w:rPrChange w:id="96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5</w:delText>
        </w:r>
      </w:del>
      <w:del w:id="967" w:author="芮俊东" w:date="2023-03-27T16:43:00Z">
        <w:r>
          <w:rPr>
            <w:rFonts w:hint="default" w:ascii="宋体" w:hAnsi="宋体" w:eastAsia="方正仿宋_GBK" w:cs="方正仿宋_GBK"/>
            <w:b w:val="0"/>
            <w:bCs w:val="0"/>
            <w:strike w:val="0"/>
            <w:dstrike w:val="0"/>
            <w:color w:val="auto"/>
            <w:sz w:val="28"/>
            <w:szCs w:val="28"/>
            <w:lang w:val="en-US" w:eastAsia="zh-CN"/>
            <w:rPrChange w:id="96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.岸线使用方案满足航道、通航安全的相关要求;</w:delText>
        </w:r>
      </w:del>
    </w:p>
    <w:p w14:paraId="603C4E3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970" w:author="芮俊东" w:date="2023-03-27T16:43:00Z"/>
          <w:rFonts w:hint="default" w:ascii="宋体" w:hAnsi="宋体" w:eastAsia="仿宋GB2312" w:cs="Times New Roman"/>
          <w:b/>
          <w:bCs/>
          <w:strike w:val="0"/>
          <w:dstrike w:val="0"/>
          <w:color w:val="auto"/>
          <w:sz w:val="28"/>
          <w:szCs w:val="28"/>
          <w:lang w:val="en-US" w:eastAsia="zh-CN"/>
          <w:rPrChange w:id="971" w:author="Administrator" w:date="2023-08-30T10:06:00Z">
            <w:rPr>
              <w:del w:id="972" w:author="芮俊东" w:date="2023-03-27T16:43:00Z"/>
              <w:rFonts w:hint="default" w:ascii="Times New Roman" w:hAnsi="Times New Roman" w:eastAsia="仿宋GB2312" w:cs="Times New Roman"/>
              <w:b/>
              <w:bCs/>
              <w:strike w:val="0"/>
              <w:dstrike w:val="0"/>
              <w:color w:val="auto"/>
              <w:sz w:val="28"/>
              <w:szCs w:val="28"/>
              <w:lang w:val="en-US" w:eastAsia="zh-CN"/>
            </w:rPr>
          </w:rPrChange>
        </w:rPr>
      </w:pPr>
      <w:del w:id="973" w:author="芮俊东" w:date="2023-03-27T16:43:00Z">
        <w:r>
          <w:rPr>
            <w:rFonts w:hint="eastAsia" w:ascii="宋体" w:hAnsi="宋体" w:eastAsia="宋体" w:cs="宋体"/>
            <w:b/>
            <w:bCs/>
            <w:strike w:val="0"/>
            <w:dstrike w:val="0"/>
            <w:color w:val="auto"/>
            <w:sz w:val="28"/>
            <w:szCs w:val="28"/>
            <w:lang w:val="en-US" w:eastAsia="zh-CN"/>
            <w:rPrChange w:id="97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976" w:author="芮俊东" w:date="2023-03-27T16:43:00Z">
        <w:r>
          <w:rPr>
            <w:rFonts w:hint="eastAsia" w:ascii="宋体" w:hAnsi="宋体" w:eastAsia="仿宋GB2312" w:cs="Times New Roman"/>
            <w:b/>
            <w:bCs/>
            <w:strike w:val="0"/>
            <w:dstrike w:val="0"/>
            <w:color w:val="auto"/>
            <w:sz w:val="28"/>
            <w:szCs w:val="28"/>
            <w:lang w:val="en-US" w:eastAsia="zh-CN"/>
            <w:rPrChange w:id="97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979" w:author="芮俊东" w:date="2023-03-27T16:43:00Z">
        <w:r>
          <w:rPr>
            <w:rFonts w:hint="default" w:ascii="宋体" w:hAnsi="宋体" w:eastAsia="仿宋GB2312" w:cs="Times New Roman"/>
            <w:b/>
            <w:bCs/>
            <w:strike w:val="0"/>
            <w:dstrike w:val="0"/>
            <w:color w:val="auto"/>
            <w:sz w:val="28"/>
            <w:szCs w:val="28"/>
            <w:lang w:val="en-US" w:eastAsia="zh-CN"/>
            <w:rPrChange w:id="98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规定行政许可条件的依据</w:delText>
        </w:r>
      </w:del>
    </w:p>
    <w:p w14:paraId="192A0B63">
      <w:pPr>
        <w:spacing w:line="600" w:lineRule="exact"/>
        <w:ind w:firstLine="560" w:firstLineChars="200"/>
        <w:rPr>
          <w:del w:id="982" w:author="芮俊东" w:date="2023-03-27T16:43:00Z"/>
          <w:rFonts w:hint="default" w:ascii="宋体" w:hAnsi="宋体" w:eastAsia="方正仿宋_GBK" w:cs="方正仿宋_GBK"/>
          <w:b w:val="0"/>
          <w:bCs w:val="0"/>
          <w:strike w:val="0"/>
          <w:dstrike w:val="0"/>
          <w:color w:val="auto"/>
          <w:sz w:val="28"/>
          <w:szCs w:val="28"/>
          <w:lang w:val="en-US" w:eastAsia="zh-CN"/>
          <w:rPrChange w:id="983" w:author="Administrator" w:date="2023-08-30T10:06:00Z">
            <w:rPr>
              <w:del w:id="984"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985" w:author="芮俊东" w:date="2023-03-27T16:43:00Z">
        <w:r>
          <w:rPr>
            <w:rFonts w:hint="default" w:ascii="宋体" w:hAnsi="宋体" w:eastAsia="方正仿宋_GBK" w:cs="方正仿宋_GBK"/>
            <w:b w:val="0"/>
            <w:bCs w:val="0"/>
            <w:strike w:val="0"/>
            <w:dstrike w:val="0"/>
            <w:color w:val="auto"/>
            <w:sz w:val="28"/>
            <w:szCs w:val="28"/>
            <w:lang w:val="en-US" w:eastAsia="zh-CN"/>
            <w:rPrChange w:id="98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del w:id="988" w:author="芮俊东" w:date="2023-03-27T16:43:00Z">
        <w:r>
          <w:rPr>
            <w:rFonts w:hint="eastAsia" w:ascii="宋体" w:hAnsi="宋体" w:eastAsia="宋体" w:cs="宋体"/>
            <w:b w:val="0"/>
            <w:bCs w:val="0"/>
            <w:strike w:val="0"/>
            <w:dstrike w:val="0"/>
            <w:color w:val="auto"/>
            <w:sz w:val="28"/>
            <w:szCs w:val="28"/>
            <w:lang w:val="en-US" w:eastAsia="zh-CN"/>
            <w:rPrChange w:id="98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991" w:author="芮俊东" w:date="2023-03-27T16:43:00Z">
        <w:r>
          <w:rPr>
            <w:rFonts w:hint="default" w:ascii="宋体" w:hAnsi="宋体" w:eastAsia="方正仿宋_GBK" w:cs="方正仿宋_GBK"/>
            <w:b w:val="0"/>
            <w:bCs w:val="0"/>
            <w:strike w:val="0"/>
            <w:dstrike w:val="0"/>
            <w:color w:val="auto"/>
            <w:sz w:val="28"/>
            <w:szCs w:val="28"/>
            <w:lang w:val="en-US" w:eastAsia="zh-CN"/>
            <w:rPrChange w:id="99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994" w:author="芮俊东" w:date="2023-03-27T16:43:00Z">
        <w:r>
          <w:rPr>
            <w:rFonts w:hint="eastAsia" w:ascii="宋体" w:hAnsi="宋体" w:eastAsia="宋体" w:cs="宋体"/>
            <w:b w:val="0"/>
            <w:bCs w:val="0"/>
            <w:strike w:val="0"/>
            <w:dstrike w:val="0"/>
            <w:color w:val="auto"/>
            <w:sz w:val="28"/>
            <w:szCs w:val="28"/>
            <w:lang w:val="en-US" w:eastAsia="zh-CN"/>
            <w:rPrChange w:id="99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997" w:author="芮俊东" w:date="2023-03-27T16:43:00Z">
        <w:r>
          <w:rPr>
            <w:rFonts w:hint="eastAsia" w:ascii="宋体" w:hAnsi="宋体" w:eastAsia="宋体" w:cs="宋体"/>
            <w:b w:val="0"/>
            <w:bCs w:val="0"/>
            <w:strike w:val="0"/>
            <w:dstrike w:val="0"/>
            <w:color w:val="auto"/>
            <w:sz w:val="28"/>
            <w:szCs w:val="28"/>
            <w:lang w:val="en-US" w:eastAsia="zh-CN"/>
            <w:rPrChange w:id="99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1000" w:author="芮俊东" w:date="2023-03-27T16:43:00Z">
        <w:r>
          <w:rPr>
            <w:rFonts w:hint="eastAsia" w:ascii="宋体" w:hAnsi="宋体" w:eastAsia="宋体" w:cs="宋体"/>
            <w:b w:val="0"/>
            <w:bCs w:val="0"/>
            <w:strike w:val="0"/>
            <w:dstrike w:val="0"/>
            <w:color w:val="auto"/>
            <w:sz w:val="28"/>
            <w:szCs w:val="28"/>
            <w:lang w:val="en-US" w:eastAsia="zh-CN"/>
            <w:rPrChange w:id="100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1003" w:author="芮俊东" w:date="2023-03-27T16:43:00Z">
        <w:r>
          <w:rPr>
            <w:rFonts w:hint="eastAsia" w:ascii="宋体" w:hAnsi="宋体" w:eastAsia="宋体" w:cs="宋体"/>
            <w:b w:val="0"/>
            <w:bCs w:val="0"/>
            <w:strike w:val="0"/>
            <w:dstrike w:val="0"/>
            <w:color w:val="auto"/>
            <w:sz w:val="28"/>
            <w:szCs w:val="28"/>
            <w:lang w:val="en-US" w:eastAsia="zh-CN"/>
            <w:rPrChange w:id="100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1006" w:author="芮俊东" w:date="2023-03-27T16:43:00Z">
        <w:r>
          <w:rPr>
            <w:rFonts w:hint="default" w:ascii="宋体" w:hAnsi="宋体" w:eastAsia="方正仿宋_GBK" w:cs="方正仿宋_GBK"/>
            <w:b w:val="0"/>
            <w:bCs w:val="0"/>
            <w:strike w:val="0"/>
            <w:dstrike w:val="0"/>
            <w:color w:val="auto"/>
            <w:sz w:val="28"/>
            <w:szCs w:val="28"/>
            <w:lang w:val="en-US" w:eastAsia="zh-CN"/>
            <w:rPrChange w:id="100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年第</w:delText>
        </w:r>
      </w:del>
      <w:del w:id="1009" w:author="芮俊东" w:date="2023-03-27T16:43:00Z">
        <w:r>
          <w:rPr>
            <w:rFonts w:hint="eastAsia" w:ascii="宋体" w:hAnsi="宋体" w:eastAsia="宋体" w:cs="宋体"/>
            <w:b w:val="0"/>
            <w:bCs w:val="0"/>
            <w:strike w:val="0"/>
            <w:dstrike w:val="0"/>
            <w:color w:val="auto"/>
            <w:sz w:val="28"/>
            <w:szCs w:val="28"/>
            <w:lang w:val="en-US" w:eastAsia="zh-CN"/>
            <w:rPrChange w:id="101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1012" w:author="芮俊东" w:date="2023-03-27T16:43:00Z">
        <w:r>
          <w:rPr>
            <w:rFonts w:hint="eastAsia" w:ascii="宋体" w:hAnsi="宋体" w:eastAsia="宋体" w:cs="宋体"/>
            <w:b w:val="0"/>
            <w:bCs w:val="0"/>
            <w:strike w:val="0"/>
            <w:dstrike w:val="0"/>
            <w:color w:val="auto"/>
            <w:sz w:val="28"/>
            <w:szCs w:val="28"/>
            <w:lang w:val="en-US" w:eastAsia="zh-CN"/>
            <w:rPrChange w:id="101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1015" w:author="芮俊东" w:date="2023-03-27T16:43:00Z">
        <w:r>
          <w:rPr>
            <w:rFonts w:hint="default" w:ascii="宋体" w:hAnsi="宋体" w:eastAsia="方正仿宋_GBK" w:cs="方正仿宋_GBK"/>
            <w:b w:val="0"/>
            <w:bCs w:val="0"/>
            <w:strike w:val="0"/>
            <w:dstrike w:val="0"/>
            <w:color w:val="auto"/>
            <w:sz w:val="28"/>
            <w:szCs w:val="28"/>
            <w:lang w:val="en-US" w:eastAsia="zh-CN"/>
            <w:rPrChange w:id="101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号）第十条、第十七条第十条</w:delText>
        </w:r>
      </w:del>
    </w:p>
    <w:p w14:paraId="0F8FD1EF">
      <w:pPr>
        <w:spacing w:line="600" w:lineRule="exact"/>
        <w:ind w:firstLine="560" w:firstLineChars="200"/>
        <w:rPr>
          <w:del w:id="1018" w:author="芮俊东" w:date="2023-03-27T16:43:00Z"/>
          <w:rFonts w:hint="default" w:ascii="宋体" w:hAnsi="宋体" w:eastAsia="方正仿宋_GBK" w:cs="方正仿宋_GBK"/>
          <w:b w:val="0"/>
          <w:bCs w:val="0"/>
          <w:strike w:val="0"/>
          <w:dstrike w:val="0"/>
          <w:color w:val="auto"/>
          <w:sz w:val="28"/>
          <w:szCs w:val="28"/>
          <w:lang w:val="en-US" w:eastAsia="zh-CN"/>
          <w:rPrChange w:id="1019" w:author="Administrator" w:date="2023-08-30T10:06:00Z">
            <w:rPr>
              <w:del w:id="1020"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021" w:author="芮俊东" w:date="2023-03-27T16:43:00Z">
        <w:r>
          <w:rPr>
            <w:rFonts w:hint="default" w:ascii="宋体" w:hAnsi="宋体" w:eastAsia="方正仿宋_GBK" w:cs="方正仿宋_GBK"/>
            <w:b w:val="0"/>
            <w:bCs w:val="0"/>
            <w:strike w:val="0"/>
            <w:dstrike w:val="0"/>
            <w:color w:val="auto"/>
            <w:sz w:val="28"/>
            <w:szCs w:val="28"/>
            <w:lang w:val="en-US" w:eastAsia="zh-CN"/>
            <w:rPrChange w:id="102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港口岸线使用申请审查、专家评审的主要内容包括:</w:delText>
        </w:r>
      </w:del>
    </w:p>
    <w:p w14:paraId="59E3D228">
      <w:pPr>
        <w:spacing w:line="600" w:lineRule="exact"/>
        <w:ind w:firstLine="560" w:firstLineChars="200"/>
        <w:rPr>
          <w:del w:id="1024" w:author="芮俊东" w:date="2023-03-27T16:43:00Z"/>
          <w:rFonts w:hint="default" w:ascii="宋体" w:hAnsi="宋体" w:eastAsia="方正仿宋_GBK" w:cs="方正仿宋_GBK"/>
          <w:b w:val="0"/>
          <w:bCs w:val="0"/>
          <w:strike w:val="0"/>
          <w:dstrike w:val="0"/>
          <w:color w:val="auto"/>
          <w:sz w:val="28"/>
          <w:szCs w:val="28"/>
          <w:lang w:val="en-US" w:eastAsia="zh-CN"/>
          <w:rPrChange w:id="1025" w:author="Administrator" w:date="2023-08-30T10:06:00Z">
            <w:rPr>
              <w:del w:id="1026"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027" w:author="芮俊东" w:date="2023-03-27T16:43:00Z">
        <w:r>
          <w:rPr>
            <w:rFonts w:hint="default" w:ascii="宋体" w:hAnsi="宋体" w:eastAsia="方正仿宋_GBK" w:cs="方正仿宋_GBK"/>
            <w:b w:val="0"/>
            <w:bCs w:val="0"/>
            <w:strike w:val="0"/>
            <w:dstrike w:val="0"/>
            <w:color w:val="auto"/>
            <w:sz w:val="28"/>
            <w:szCs w:val="28"/>
            <w:lang w:val="en-US" w:eastAsia="zh-CN"/>
            <w:rPrChange w:id="102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（一）建设项目是否符合产业政策和港口规划;</w:delText>
        </w:r>
      </w:del>
    </w:p>
    <w:p w14:paraId="291D4528">
      <w:pPr>
        <w:spacing w:line="600" w:lineRule="exact"/>
        <w:ind w:firstLine="560" w:firstLineChars="200"/>
        <w:rPr>
          <w:del w:id="1030" w:author="芮俊东" w:date="2023-03-27T16:43:00Z"/>
          <w:rFonts w:hint="default" w:ascii="宋体" w:hAnsi="宋体" w:eastAsia="方正仿宋_GBK" w:cs="方正仿宋_GBK"/>
          <w:b w:val="0"/>
          <w:bCs w:val="0"/>
          <w:strike w:val="0"/>
          <w:dstrike w:val="0"/>
          <w:color w:val="auto"/>
          <w:sz w:val="28"/>
          <w:szCs w:val="28"/>
          <w:lang w:val="en-US" w:eastAsia="zh-CN"/>
          <w:rPrChange w:id="1031" w:author="Administrator" w:date="2023-08-30T10:06:00Z">
            <w:rPr>
              <w:del w:id="1032"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033" w:author="芮俊东" w:date="2023-03-27T16:43:00Z">
        <w:r>
          <w:rPr>
            <w:rFonts w:hint="default" w:ascii="宋体" w:hAnsi="宋体" w:eastAsia="方正仿宋_GBK" w:cs="方正仿宋_GBK"/>
            <w:b w:val="0"/>
            <w:bCs w:val="0"/>
            <w:strike w:val="0"/>
            <w:dstrike w:val="0"/>
            <w:color w:val="auto"/>
            <w:sz w:val="28"/>
            <w:szCs w:val="28"/>
            <w:lang w:val="en-US" w:eastAsia="zh-CN"/>
            <w:rPrChange w:id="103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（二）建设项目的必要性分析;</w:delText>
        </w:r>
      </w:del>
    </w:p>
    <w:p w14:paraId="79461FB6">
      <w:pPr>
        <w:spacing w:line="600" w:lineRule="exact"/>
        <w:ind w:firstLine="560" w:firstLineChars="200"/>
        <w:rPr>
          <w:del w:id="1036" w:author="芮俊东" w:date="2023-03-27T16:43:00Z"/>
          <w:rFonts w:hint="default" w:ascii="宋体" w:hAnsi="宋体" w:eastAsia="方正仿宋_GBK" w:cs="方正仿宋_GBK"/>
          <w:b w:val="0"/>
          <w:bCs w:val="0"/>
          <w:strike w:val="0"/>
          <w:dstrike w:val="0"/>
          <w:color w:val="auto"/>
          <w:sz w:val="28"/>
          <w:szCs w:val="28"/>
          <w:lang w:val="en-US" w:eastAsia="zh-CN"/>
          <w:rPrChange w:id="1037" w:author="Administrator" w:date="2023-08-30T10:06:00Z">
            <w:rPr>
              <w:del w:id="1038"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039" w:author="芮俊东" w:date="2023-03-27T16:43:00Z">
        <w:r>
          <w:rPr>
            <w:rFonts w:hint="default" w:ascii="宋体" w:hAnsi="宋体" w:eastAsia="方正仿宋_GBK" w:cs="方正仿宋_GBK"/>
            <w:b w:val="0"/>
            <w:bCs w:val="0"/>
            <w:strike w:val="0"/>
            <w:dstrike w:val="0"/>
            <w:color w:val="auto"/>
            <w:sz w:val="28"/>
            <w:szCs w:val="28"/>
            <w:lang w:val="en-US" w:eastAsia="zh-CN"/>
            <w:rPrChange w:id="104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（三）工程可行性研究报告或者项目申请报告提出的岸线使用方案是否符合国家技术标准和规范;</w:delText>
        </w:r>
      </w:del>
    </w:p>
    <w:p w14:paraId="243D4C3C">
      <w:pPr>
        <w:spacing w:line="600" w:lineRule="exact"/>
        <w:ind w:firstLine="560" w:firstLineChars="200"/>
        <w:rPr>
          <w:del w:id="1042" w:author="芮俊东" w:date="2023-03-27T16:43:00Z"/>
          <w:rFonts w:hint="default" w:ascii="宋体" w:hAnsi="宋体" w:eastAsia="方正仿宋_GBK" w:cs="方正仿宋_GBK"/>
          <w:b w:val="0"/>
          <w:bCs w:val="0"/>
          <w:strike w:val="0"/>
          <w:dstrike w:val="0"/>
          <w:color w:val="auto"/>
          <w:sz w:val="28"/>
          <w:szCs w:val="28"/>
          <w:lang w:val="en-US" w:eastAsia="zh-CN"/>
          <w:rPrChange w:id="1043" w:author="Administrator" w:date="2023-08-30T10:06:00Z">
            <w:rPr>
              <w:del w:id="1044"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045" w:author="芮俊东" w:date="2023-03-27T16:43:00Z">
        <w:r>
          <w:rPr>
            <w:rFonts w:hint="default" w:ascii="宋体" w:hAnsi="宋体" w:eastAsia="方正仿宋_GBK" w:cs="方正仿宋_GBK"/>
            <w:b w:val="0"/>
            <w:bCs w:val="0"/>
            <w:strike w:val="0"/>
            <w:dstrike w:val="0"/>
            <w:color w:val="auto"/>
            <w:sz w:val="28"/>
            <w:szCs w:val="28"/>
            <w:lang w:val="en-US" w:eastAsia="zh-CN"/>
            <w:rPrChange w:id="104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（四）岸线使用方案的合理性分析;</w:delText>
        </w:r>
      </w:del>
    </w:p>
    <w:p w14:paraId="1F363B1B">
      <w:pPr>
        <w:spacing w:line="600" w:lineRule="exact"/>
        <w:ind w:firstLine="560" w:firstLineChars="200"/>
        <w:rPr>
          <w:del w:id="1048" w:author="芮俊东" w:date="2023-03-27T16:43:00Z"/>
          <w:rFonts w:hint="default" w:ascii="宋体" w:hAnsi="宋体" w:eastAsia="方正仿宋_GBK" w:cs="方正仿宋_GBK"/>
          <w:b w:val="0"/>
          <w:bCs w:val="0"/>
          <w:strike w:val="0"/>
          <w:dstrike w:val="0"/>
          <w:color w:val="auto"/>
          <w:sz w:val="28"/>
          <w:szCs w:val="28"/>
          <w:lang w:val="en-US" w:eastAsia="zh-CN"/>
          <w:rPrChange w:id="1049" w:author="Administrator" w:date="2023-08-30T10:06:00Z">
            <w:rPr>
              <w:del w:id="1050"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051" w:author="芮俊东" w:date="2023-03-27T16:43:00Z">
        <w:r>
          <w:rPr>
            <w:rFonts w:hint="default" w:ascii="宋体" w:hAnsi="宋体" w:eastAsia="方正仿宋_GBK" w:cs="方正仿宋_GBK"/>
            <w:b w:val="0"/>
            <w:bCs w:val="0"/>
            <w:strike w:val="0"/>
            <w:dstrike w:val="0"/>
            <w:color w:val="auto"/>
            <w:sz w:val="28"/>
            <w:szCs w:val="28"/>
            <w:lang w:val="en-US" w:eastAsia="zh-CN"/>
            <w:rPrChange w:id="105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（五）岸线使用方案是否满足航道、通航安全的相关要求;</w:delText>
        </w:r>
      </w:del>
    </w:p>
    <w:p w14:paraId="1AF2EBF3">
      <w:pPr>
        <w:spacing w:line="600" w:lineRule="exact"/>
        <w:ind w:firstLine="560" w:firstLineChars="200"/>
        <w:rPr>
          <w:del w:id="1054" w:author="芮俊东" w:date="2023-03-27T16:43:00Z"/>
          <w:rFonts w:hint="default" w:ascii="宋体" w:hAnsi="宋体" w:eastAsia="方正仿宋_GBK" w:cs="方正仿宋_GBK"/>
          <w:b w:val="0"/>
          <w:bCs w:val="0"/>
          <w:strike w:val="0"/>
          <w:dstrike w:val="0"/>
          <w:color w:val="auto"/>
          <w:sz w:val="28"/>
          <w:szCs w:val="28"/>
          <w:lang w:val="en-US" w:eastAsia="zh-CN"/>
          <w:rPrChange w:id="1055" w:author="Administrator" w:date="2023-08-30T10:06:00Z">
            <w:rPr>
              <w:del w:id="1056"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057" w:author="芮俊东" w:date="2023-03-27T16:43:00Z">
        <w:r>
          <w:rPr>
            <w:rFonts w:hint="default" w:ascii="宋体" w:hAnsi="宋体" w:eastAsia="方正仿宋_GBK" w:cs="方正仿宋_GBK"/>
            <w:b w:val="0"/>
            <w:bCs w:val="0"/>
            <w:strike w:val="0"/>
            <w:dstrike w:val="0"/>
            <w:color w:val="auto"/>
            <w:sz w:val="28"/>
            <w:szCs w:val="28"/>
            <w:lang w:val="en-US" w:eastAsia="zh-CN"/>
            <w:rPrChange w:id="105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（六）法律、法规和国家规定的其他要求。</w:delText>
        </w:r>
      </w:del>
    </w:p>
    <w:p w14:paraId="3C24ABA1">
      <w:pPr>
        <w:spacing w:line="600" w:lineRule="exact"/>
        <w:ind w:firstLine="560" w:firstLineChars="200"/>
        <w:rPr>
          <w:del w:id="1060" w:author="芮俊东" w:date="2023-03-27T16:43:00Z"/>
          <w:rFonts w:hint="default" w:ascii="宋体" w:hAnsi="宋体" w:eastAsia="方正仿宋_GBK" w:cs="方正仿宋_GBK"/>
          <w:b w:val="0"/>
          <w:bCs w:val="0"/>
          <w:strike w:val="0"/>
          <w:dstrike w:val="0"/>
          <w:color w:val="auto"/>
          <w:sz w:val="28"/>
          <w:szCs w:val="28"/>
          <w:lang w:val="en-US" w:eastAsia="zh-CN"/>
          <w:rPrChange w:id="1061" w:author="Administrator" w:date="2023-08-30T10:06:00Z">
            <w:rPr>
              <w:del w:id="1062"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063" w:author="芮俊东" w:date="2023-03-27T16:43:00Z">
        <w:r>
          <w:rPr>
            <w:rFonts w:hint="default" w:ascii="宋体" w:hAnsi="宋体" w:eastAsia="方正仿宋_GBK" w:cs="方正仿宋_GBK"/>
            <w:b w:val="0"/>
            <w:bCs w:val="0"/>
            <w:strike w:val="0"/>
            <w:dstrike w:val="0"/>
            <w:color w:val="auto"/>
            <w:sz w:val="28"/>
            <w:szCs w:val="28"/>
            <w:lang w:val="en-US" w:eastAsia="zh-CN"/>
            <w:rPrChange w:id="106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第十七条</w:delText>
        </w:r>
      </w:del>
    </w:p>
    <w:p w14:paraId="45079C0D">
      <w:pPr>
        <w:spacing w:line="600" w:lineRule="exact"/>
        <w:ind w:firstLine="560" w:firstLineChars="200"/>
        <w:rPr>
          <w:del w:id="1066" w:author="芮俊东" w:date="2023-03-27T16:43:00Z"/>
          <w:rFonts w:hint="default" w:ascii="宋体" w:hAnsi="宋体" w:eastAsia="方正仿宋_GBK" w:cs="方正仿宋_GBK"/>
          <w:b w:val="0"/>
          <w:bCs w:val="0"/>
          <w:strike w:val="0"/>
          <w:dstrike w:val="0"/>
          <w:color w:val="auto"/>
          <w:sz w:val="28"/>
          <w:szCs w:val="28"/>
          <w:lang w:val="en-US" w:eastAsia="zh-CN"/>
          <w:rPrChange w:id="1067" w:author="Administrator" w:date="2023-08-30T10:06:00Z">
            <w:rPr>
              <w:del w:id="1068"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069" w:author="芮俊东" w:date="2023-03-27T16:43:00Z">
        <w:r>
          <w:rPr>
            <w:rFonts w:hint="default" w:ascii="宋体" w:hAnsi="宋体" w:eastAsia="方正仿宋_GBK" w:cs="方正仿宋_GBK"/>
            <w:b w:val="0"/>
            <w:bCs w:val="0"/>
            <w:strike w:val="0"/>
            <w:dstrike w:val="0"/>
            <w:color w:val="auto"/>
            <w:sz w:val="28"/>
            <w:szCs w:val="28"/>
            <w:lang w:val="en-US" w:eastAsia="zh-CN"/>
            <w:rPrChange w:id="107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批准使用港口岸线后，如因企业更名或者控股权转移导致岸线实际使用人发生改变，或者改变批准的岸线用途，应当按照本办法规定的程序报原批准机关审批。</w:delText>
        </w:r>
      </w:del>
    </w:p>
    <w:p w14:paraId="57F746F3">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072" w:author="芮俊东" w:date="2023-03-27T16:43:00Z"/>
          <w:rFonts w:hint="default" w:ascii="宋体" w:hAnsi="宋体" w:eastAsia="黑体" w:cs="Times New Roman"/>
          <w:b w:val="0"/>
          <w:bCs w:val="0"/>
          <w:strike w:val="0"/>
          <w:dstrike w:val="0"/>
          <w:color w:val="auto"/>
          <w:sz w:val="28"/>
          <w:szCs w:val="28"/>
          <w:highlight w:val="none"/>
          <w:lang w:val="en-US" w:eastAsia="zh-CN"/>
          <w:rPrChange w:id="1073" w:author="Administrator" w:date="2023-08-30T10:06:00Z">
            <w:rPr>
              <w:del w:id="1074" w:author="芮俊东" w:date="2023-03-27T16:43:00Z"/>
              <w:rFonts w:hint="default" w:ascii="Times New Roman" w:hAnsi="Times New Roman" w:eastAsia="黑体" w:cs="Times New Roman"/>
              <w:b w:val="0"/>
              <w:bCs w:val="0"/>
              <w:strike w:val="0"/>
              <w:dstrike w:val="0"/>
              <w:color w:val="auto"/>
              <w:sz w:val="28"/>
              <w:szCs w:val="28"/>
              <w:highlight w:val="none"/>
              <w:lang w:val="en-US" w:eastAsia="zh-CN"/>
            </w:rPr>
          </w:rPrChange>
        </w:rPr>
      </w:pPr>
      <w:del w:id="1075" w:author="芮俊东" w:date="2023-03-27T16:43:00Z">
        <w:r>
          <w:rPr>
            <w:rFonts w:hint="eastAsia" w:ascii="宋体" w:hAnsi="宋体" w:eastAsia="黑体" w:cs="Times New Roman"/>
            <w:b w:val="0"/>
            <w:bCs w:val="0"/>
            <w:strike w:val="0"/>
            <w:dstrike w:val="0"/>
            <w:color w:val="auto"/>
            <w:sz w:val="28"/>
            <w:szCs w:val="28"/>
            <w:highlight w:val="none"/>
            <w:lang w:val="en-US" w:eastAsia="zh-CN"/>
            <w:rPrChange w:id="1076"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delText>四、</w:delText>
        </w:r>
      </w:del>
      <w:del w:id="1078" w:author="芮俊东" w:date="2023-03-27T16:43:00Z">
        <w:r>
          <w:rPr>
            <w:rFonts w:hint="default" w:ascii="宋体" w:hAnsi="宋体" w:eastAsia="黑体" w:cs="Times New Roman"/>
            <w:b w:val="0"/>
            <w:bCs w:val="0"/>
            <w:strike w:val="0"/>
            <w:dstrike w:val="0"/>
            <w:color w:val="auto"/>
            <w:sz w:val="28"/>
            <w:szCs w:val="28"/>
            <w:highlight w:val="none"/>
            <w:lang w:val="en-US" w:eastAsia="zh-CN"/>
            <w:rPrChange w:id="1079" w:author="Administrator" w:date="2023-08-30T10:06:00Z">
              <w:rPr>
                <w:rFonts w:hint="default" w:ascii="Times New Roman" w:hAnsi="Times New Roman" w:eastAsia="黑体" w:cs="Times New Roman"/>
                <w:b w:val="0"/>
                <w:bCs w:val="0"/>
                <w:strike w:val="0"/>
                <w:dstrike w:val="0"/>
                <w:color w:val="auto"/>
                <w:sz w:val="28"/>
                <w:szCs w:val="28"/>
                <w:highlight w:val="none"/>
                <w:lang w:val="en-US" w:eastAsia="zh-CN"/>
              </w:rPr>
            </w:rPrChange>
          </w:rPr>
          <w:delText>行政许可服务对象类型</w:delText>
        </w:r>
      </w:del>
      <w:del w:id="1081" w:author="芮俊东" w:date="2023-03-27T16:43:00Z">
        <w:r>
          <w:rPr>
            <w:rFonts w:hint="eastAsia" w:ascii="宋体" w:hAnsi="宋体" w:eastAsia="黑体" w:cs="Times New Roman"/>
            <w:b w:val="0"/>
            <w:bCs w:val="0"/>
            <w:strike w:val="0"/>
            <w:dstrike w:val="0"/>
            <w:color w:val="auto"/>
            <w:sz w:val="28"/>
            <w:szCs w:val="28"/>
            <w:highlight w:val="none"/>
            <w:lang w:val="en-US" w:eastAsia="zh-CN"/>
            <w:rPrChange w:id="1082"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delText>与改革举措</w:delText>
        </w:r>
      </w:del>
    </w:p>
    <w:p w14:paraId="348643A8">
      <w:pPr>
        <w:spacing w:line="600" w:lineRule="exact"/>
        <w:ind w:firstLine="562" w:firstLineChars="200"/>
        <w:rPr>
          <w:del w:id="1084" w:author="芮俊东" w:date="2023-03-27T16:43:00Z"/>
          <w:rFonts w:hint="default" w:ascii="宋体" w:hAnsi="宋体" w:eastAsia="仿宋GB2312" w:cs="Times New Roman"/>
          <w:strike w:val="0"/>
          <w:dstrike w:val="0"/>
          <w:sz w:val="28"/>
          <w:szCs w:val="28"/>
          <w:lang w:val="en-US"/>
          <w:rPrChange w:id="1085" w:author="Administrator" w:date="2023-08-30T10:06:00Z">
            <w:rPr>
              <w:del w:id="1086" w:author="芮俊东" w:date="2023-03-27T16:43:00Z"/>
              <w:rFonts w:hint="default" w:ascii="Times New Roman" w:hAnsi="Times New Roman" w:eastAsia="仿宋GB2312" w:cs="Times New Roman"/>
              <w:strike w:val="0"/>
              <w:dstrike w:val="0"/>
              <w:sz w:val="28"/>
              <w:szCs w:val="28"/>
              <w:lang w:val="en-US"/>
            </w:rPr>
          </w:rPrChange>
        </w:rPr>
      </w:pPr>
      <w:del w:id="1087" w:author="芮俊东" w:date="2023-03-27T16:43:00Z">
        <w:r>
          <w:rPr>
            <w:rFonts w:hint="eastAsia" w:ascii="宋体" w:hAnsi="宋体" w:eastAsia="宋体" w:cs="宋体"/>
            <w:b/>
            <w:bCs/>
            <w:strike w:val="0"/>
            <w:dstrike w:val="0"/>
            <w:sz w:val="28"/>
            <w:szCs w:val="28"/>
            <w:highlight w:val="none"/>
            <w:lang w:val="en-US" w:eastAsia="zh-CN"/>
            <w:rPrChange w:id="1088"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1</w:delText>
        </w:r>
      </w:del>
      <w:del w:id="1090" w:author="芮俊东" w:date="2023-03-27T16:43:00Z">
        <w:r>
          <w:rPr>
            <w:rFonts w:hint="eastAsia" w:ascii="宋体" w:hAnsi="宋体" w:eastAsia="仿宋GB2312" w:cs="Times New Roman"/>
            <w:b/>
            <w:bCs/>
            <w:strike w:val="0"/>
            <w:dstrike w:val="0"/>
            <w:sz w:val="28"/>
            <w:szCs w:val="28"/>
            <w:highlight w:val="none"/>
            <w:lang w:val="en-US" w:eastAsia="zh-CN"/>
            <w:rPrChange w:id="1091"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.服务对象类型：</w:delText>
        </w:r>
      </w:del>
      <w:del w:id="1093" w:author="芮俊东" w:date="2023-03-27T16:43:00Z">
        <w:r>
          <w:rPr>
            <w:rFonts w:hint="default" w:ascii="宋体" w:hAnsi="宋体" w:eastAsia="方正仿宋_GBK" w:cs="方正仿宋_GBK"/>
            <w:b w:val="0"/>
            <w:bCs w:val="0"/>
            <w:strike w:val="0"/>
            <w:dstrike w:val="0"/>
            <w:color w:val="auto"/>
            <w:sz w:val="28"/>
            <w:szCs w:val="28"/>
            <w:lang w:val="en-US" w:eastAsia="zh-CN"/>
            <w:rPrChange w:id="109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企业法人,事业单位法人</w:delText>
        </w:r>
      </w:del>
    </w:p>
    <w:p w14:paraId="15B6A735">
      <w:pPr>
        <w:spacing w:line="600" w:lineRule="exact"/>
        <w:ind w:firstLine="562" w:firstLineChars="200"/>
        <w:rPr>
          <w:del w:id="1096" w:author="芮俊东" w:date="2023-03-27T16:43:00Z"/>
          <w:rFonts w:hint="default" w:ascii="宋体" w:hAnsi="宋体" w:eastAsia="仿宋GB2312" w:cs="Times New Roman"/>
          <w:strike w:val="0"/>
          <w:dstrike w:val="0"/>
          <w:sz w:val="28"/>
          <w:szCs w:val="28"/>
          <w:lang w:val="en-US" w:eastAsia="zh-CN"/>
          <w:rPrChange w:id="1097" w:author="Administrator" w:date="2023-08-30T10:06:00Z">
            <w:rPr>
              <w:del w:id="1098" w:author="芮俊东" w:date="2023-03-27T16:43:00Z"/>
              <w:rFonts w:hint="default" w:ascii="Times New Roman" w:hAnsi="Times New Roman" w:eastAsia="仿宋GB2312" w:cs="Times New Roman"/>
              <w:strike w:val="0"/>
              <w:dstrike w:val="0"/>
              <w:sz w:val="28"/>
              <w:szCs w:val="28"/>
              <w:lang w:val="en-US" w:eastAsia="zh-CN"/>
            </w:rPr>
          </w:rPrChange>
        </w:rPr>
      </w:pPr>
      <w:del w:id="1099" w:author="芮俊东" w:date="2023-03-27T16:43:00Z">
        <w:r>
          <w:rPr>
            <w:rFonts w:hint="eastAsia" w:ascii="宋体" w:hAnsi="宋体" w:eastAsia="宋体" w:cs="宋体"/>
            <w:b/>
            <w:bCs/>
            <w:strike w:val="0"/>
            <w:dstrike w:val="0"/>
            <w:sz w:val="28"/>
            <w:szCs w:val="28"/>
            <w:highlight w:val="none"/>
            <w:lang w:val="en-US" w:eastAsia="zh-CN"/>
            <w:rPrChange w:id="1100"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2</w:delText>
        </w:r>
      </w:del>
      <w:del w:id="1102" w:author="芮俊东" w:date="2023-03-27T16:43:00Z">
        <w:r>
          <w:rPr>
            <w:rFonts w:hint="eastAsia" w:ascii="宋体" w:hAnsi="宋体" w:eastAsia="仿宋GB2312" w:cs="Times New Roman"/>
            <w:b/>
            <w:bCs/>
            <w:strike w:val="0"/>
            <w:dstrike w:val="0"/>
            <w:sz w:val="28"/>
            <w:szCs w:val="28"/>
            <w:highlight w:val="none"/>
            <w:lang w:val="en-US" w:eastAsia="zh-CN"/>
            <w:rPrChange w:id="1103"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.是否为涉企许可事项：</w:delText>
        </w:r>
      </w:del>
      <w:del w:id="1105" w:author="芮俊东" w:date="2023-03-27T16:43:00Z">
        <w:r>
          <w:rPr>
            <w:rFonts w:hint="default" w:ascii="宋体" w:hAnsi="宋体" w:eastAsia="方正仿宋_GBK" w:cs="方正仿宋_GBK"/>
            <w:b w:val="0"/>
            <w:bCs w:val="0"/>
            <w:strike w:val="0"/>
            <w:dstrike w:val="0"/>
            <w:color w:val="auto"/>
            <w:sz w:val="28"/>
            <w:szCs w:val="28"/>
            <w:lang w:val="en-US" w:eastAsia="zh-CN"/>
            <w:rPrChange w:id="110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77E4D2D1">
      <w:pPr>
        <w:spacing w:line="600" w:lineRule="exact"/>
        <w:ind w:firstLine="562" w:firstLineChars="200"/>
        <w:rPr>
          <w:del w:id="1108" w:author="芮俊东" w:date="2023-03-27T16:43:00Z"/>
          <w:rFonts w:hint="default" w:ascii="宋体" w:hAnsi="宋体" w:eastAsia="仿宋GB2312" w:cs="Times New Roman"/>
          <w:strike w:val="0"/>
          <w:dstrike w:val="0"/>
          <w:sz w:val="28"/>
          <w:szCs w:val="28"/>
          <w:lang w:val="en-US" w:eastAsia="zh-CN"/>
          <w:rPrChange w:id="1109" w:author="Administrator" w:date="2023-08-30T10:06:00Z">
            <w:rPr>
              <w:del w:id="1110" w:author="芮俊东" w:date="2023-03-27T16:43:00Z"/>
              <w:rFonts w:hint="default" w:ascii="Times New Roman" w:hAnsi="Times New Roman" w:eastAsia="仿宋GB2312" w:cs="Times New Roman"/>
              <w:strike w:val="0"/>
              <w:dstrike w:val="0"/>
              <w:sz w:val="28"/>
              <w:szCs w:val="28"/>
              <w:lang w:val="en-US" w:eastAsia="zh-CN"/>
            </w:rPr>
          </w:rPrChange>
        </w:rPr>
      </w:pPr>
      <w:del w:id="1111" w:author="芮俊东" w:date="2023-03-27T16:43:00Z">
        <w:r>
          <w:rPr>
            <w:rFonts w:hint="eastAsia" w:ascii="宋体" w:hAnsi="宋体" w:eastAsia="宋体" w:cs="宋体"/>
            <w:b/>
            <w:bCs/>
            <w:strike w:val="0"/>
            <w:dstrike w:val="0"/>
            <w:sz w:val="28"/>
            <w:szCs w:val="28"/>
            <w:highlight w:val="none"/>
            <w:lang w:val="en-US" w:eastAsia="zh-CN"/>
            <w:rPrChange w:id="1112"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3</w:delText>
        </w:r>
      </w:del>
      <w:del w:id="1114" w:author="芮俊东" w:date="2023-03-27T16:43:00Z">
        <w:r>
          <w:rPr>
            <w:rFonts w:hint="eastAsia" w:ascii="宋体" w:hAnsi="宋体" w:eastAsia="仿宋GB2312" w:cs="Times New Roman"/>
            <w:b/>
            <w:bCs/>
            <w:strike w:val="0"/>
            <w:dstrike w:val="0"/>
            <w:sz w:val="28"/>
            <w:szCs w:val="28"/>
            <w:highlight w:val="none"/>
            <w:lang w:val="en-US" w:eastAsia="zh-CN"/>
            <w:rPrChange w:id="1115"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.涉企经营许可事项名称：</w:delText>
        </w:r>
      </w:del>
      <w:del w:id="1117" w:author="芮俊东" w:date="2023-03-27T16:43:00Z">
        <w:r>
          <w:rPr>
            <w:rFonts w:hint="default" w:ascii="宋体" w:hAnsi="宋体" w:eastAsia="方正仿宋_GBK" w:cs="方正仿宋_GBK"/>
            <w:b w:val="0"/>
            <w:bCs w:val="0"/>
            <w:strike w:val="0"/>
            <w:dstrike w:val="0"/>
            <w:color w:val="auto"/>
            <w:sz w:val="28"/>
            <w:szCs w:val="28"/>
            <w:lang w:val="en-US" w:eastAsia="zh-CN"/>
            <w:rPrChange w:id="111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港口深水岸线使用审批</w:delText>
        </w:r>
      </w:del>
    </w:p>
    <w:p w14:paraId="5B78E986">
      <w:pPr>
        <w:spacing w:line="600" w:lineRule="exact"/>
        <w:ind w:firstLine="562" w:firstLineChars="200"/>
        <w:rPr>
          <w:del w:id="1120" w:author="芮俊东" w:date="2023-03-27T16:43:00Z"/>
          <w:rFonts w:hint="default" w:ascii="宋体" w:hAnsi="宋体" w:eastAsia="仿宋GB2312" w:cs="Times New Roman"/>
          <w:strike w:val="0"/>
          <w:dstrike w:val="0"/>
          <w:sz w:val="28"/>
          <w:szCs w:val="28"/>
          <w:lang w:val="en-US" w:eastAsia="zh-CN"/>
          <w:rPrChange w:id="1121" w:author="Administrator" w:date="2023-08-30T10:06:00Z">
            <w:rPr>
              <w:del w:id="1122" w:author="芮俊东" w:date="2023-03-27T16:43:00Z"/>
              <w:rFonts w:hint="default" w:ascii="Times New Roman" w:hAnsi="Times New Roman" w:eastAsia="仿宋GB2312" w:cs="Times New Roman"/>
              <w:strike w:val="0"/>
              <w:dstrike w:val="0"/>
              <w:sz w:val="28"/>
              <w:szCs w:val="28"/>
              <w:lang w:val="en-US" w:eastAsia="zh-CN"/>
            </w:rPr>
          </w:rPrChange>
        </w:rPr>
      </w:pPr>
      <w:del w:id="1123" w:author="芮俊东" w:date="2023-03-27T16:43:00Z">
        <w:r>
          <w:rPr>
            <w:rFonts w:hint="eastAsia" w:ascii="宋体" w:hAnsi="宋体" w:eastAsia="宋体" w:cs="宋体"/>
            <w:b/>
            <w:bCs/>
            <w:strike w:val="0"/>
            <w:dstrike w:val="0"/>
            <w:sz w:val="28"/>
            <w:szCs w:val="28"/>
            <w:highlight w:val="none"/>
            <w:lang w:val="en-US" w:eastAsia="zh-CN"/>
            <w:rPrChange w:id="1124"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4</w:delText>
        </w:r>
      </w:del>
      <w:del w:id="1126" w:author="芮俊东" w:date="2023-03-27T16:43:00Z">
        <w:r>
          <w:rPr>
            <w:rFonts w:hint="eastAsia" w:ascii="宋体" w:hAnsi="宋体" w:eastAsia="仿宋GB2312" w:cs="Times New Roman"/>
            <w:b/>
            <w:bCs/>
            <w:strike w:val="0"/>
            <w:dstrike w:val="0"/>
            <w:sz w:val="28"/>
            <w:szCs w:val="28"/>
            <w:highlight w:val="none"/>
            <w:lang w:val="en-US" w:eastAsia="zh-CN"/>
            <w:rPrChange w:id="1127"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.许可证件名称：</w:delText>
        </w:r>
      </w:del>
      <w:del w:id="1129" w:author="芮俊东" w:date="2023-03-27T16:43:00Z">
        <w:r>
          <w:rPr>
            <w:rFonts w:hint="default" w:ascii="宋体" w:hAnsi="宋体" w:eastAsia="方正仿宋_GBK" w:cs="方正仿宋_GBK"/>
            <w:b w:val="0"/>
            <w:bCs w:val="0"/>
            <w:strike w:val="0"/>
            <w:dstrike w:val="0"/>
            <w:color w:val="auto"/>
            <w:sz w:val="28"/>
            <w:szCs w:val="28"/>
            <w:lang w:val="en-US" w:eastAsia="zh-CN"/>
            <w:rPrChange w:id="113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港口岸线批准文件</w:delText>
        </w:r>
      </w:del>
    </w:p>
    <w:p w14:paraId="612C0C22">
      <w:pPr>
        <w:spacing w:line="600" w:lineRule="exact"/>
        <w:ind w:firstLine="562" w:firstLineChars="200"/>
        <w:rPr>
          <w:del w:id="1132" w:author="芮俊东" w:date="2023-03-27T16:43:00Z"/>
          <w:rFonts w:hint="default" w:ascii="宋体" w:hAnsi="宋体" w:eastAsia="仿宋GB2312" w:cs="Times New Roman"/>
          <w:strike w:val="0"/>
          <w:dstrike w:val="0"/>
          <w:sz w:val="28"/>
          <w:szCs w:val="28"/>
          <w:highlight w:val="yellow"/>
          <w:lang w:val="en-US" w:eastAsia="zh-CN"/>
          <w:rPrChange w:id="1133" w:author="Administrator" w:date="2023-08-30T10:06:00Z">
            <w:rPr>
              <w:del w:id="1134" w:author="芮俊东" w:date="2023-03-27T16:43:00Z"/>
              <w:rFonts w:hint="default" w:ascii="Times New Roman" w:hAnsi="Times New Roman" w:eastAsia="仿宋GB2312" w:cs="Times New Roman"/>
              <w:strike w:val="0"/>
              <w:dstrike w:val="0"/>
              <w:sz w:val="28"/>
              <w:szCs w:val="28"/>
              <w:lang w:val="en-US" w:eastAsia="zh-CN"/>
            </w:rPr>
          </w:rPrChange>
        </w:rPr>
      </w:pPr>
      <w:del w:id="1135" w:author="芮俊东" w:date="2023-03-27T16:43:00Z">
        <w:r>
          <w:rPr>
            <w:rFonts w:hint="eastAsia" w:ascii="宋体" w:hAnsi="宋体" w:eastAsia="宋体" w:cs="宋体"/>
            <w:b/>
            <w:bCs/>
            <w:strike w:val="0"/>
            <w:dstrike w:val="0"/>
            <w:sz w:val="28"/>
            <w:szCs w:val="28"/>
            <w:highlight w:val="none"/>
            <w:lang w:val="en-US" w:eastAsia="zh-CN"/>
            <w:rPrChange w:id="1136"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5</w:delText>
        </w:r>
      </w:del>
      <w:del w:id="1138" w:author="芮俊东" w:date="2023-03-27T16:43:00Z">
        <w:r>
          <w:rPr>
            <w:rFonts w:hint="eastAsia" w:ascii="宋体" w:hAnsi="宋体" w:eastAsia="仿宋GB2312" w:cs="Times New Roman"/>
            <w:b/>
            <w:bCs/>
            <w:strike w:val="0"/>
            <w:dstrike w:val="0"/>
            <w:sz w:val="28"/>
            <w:szCs w:val="28"/>
            <w:highlight w:val="none"/>
            <w:lang w:val="en-US" w:eastAsia="zh-CN"/>
            <w:rPrChange w:id="1139"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.改革方式：</w:delText>
        </w:r>
      </w:del>
      <w:del w:id="1141" w:author="芮俊东" w:date="2023-03-27T16:43:00Z">
        <w:r>
          <w:rPr>
            <w:rFonts w:hint="default" w:ascii="宋体" w:hAnsi="宋体" w:eastAsia="方正仿宋_GBK" w:cs="方正仿宋_GBK"/>
            <w:b w:val="0"/>
            <w:bCs w:val="0"/>
            <w:strike w:val="0"/>
            <w:dstrike w:val="0"/>
            <w:color w:val="auto"/>
            <w:sz w:val="28"/>
            <w:szCs w:val="28"/>
            <w:highlight w:val="yellow"/>
            <w:lang w:val="en-US" w:eastAsia="zh-CN"/>
            <w:rPrChange w:id="114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优化审批服务</w:delText>
        </w:r>
      </w:del>
    </w:p>
    <w:p w14:paraId="07FF0369">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del w:id="1144" w:author="芮俊东" w:date="2023-03-27T16:43:00Z"/>
          <w:rFonts w:hint="eastAsia" w:ascii="宋体" w:hAnsi="宋体" w:eastAsia="仿宋GB2312" w:cs="Times New Roman"/>
          <w:b/>
          <w:bCs/>
          <w:strike w:val="0"/>
          <w:dstrike w:val="0"/>
          <w:sz w:val="28"/>
          <w:szCs w:val="28"/>
          <w:highlight w:val="none"/>
          <w:lang w:val="en-US" w:eastAsia="zh-CN"/>
          <w:rPrChange w:id="1145" w:author="Administrator" w:date="2023-08-30T10:06:00Z">
            <w:rPr>
              <w:del w:id="1146" w:author="芮俊东" w:date="2023-03-27T16:43:00Z"/>
              <w:rFonts w:hint="eastAsia" w:ascii="Times New Roman" w:hAnsi="Times New Roman" w:eastAsia="仿宋GB2312" w:cs="Times New Roman"/>
              <w:b/>
              <w:bCs/>
              <w:strike w:val="0"/>
              <w:dstrike w:val="0"/>
              <w:sz w:val="28"/>
              <w:szCs w:val="28"/>
              <w:highlight w:val="none"/>
              <w:lang w:val="en-US" w:eastAsia="zh-CN"/>
            </w:rPr>
          </w:rPrChange>
        </w:rPr>
      </w:pPr>
      <w:del w:id="1147" w:author="芮俊东" w:date="2023-03-27T16:43:00Z">
        <w:r>
          <w:rPr>
            <w:rFonts w:hint="eastAsia" w:ascii="宋体" w:hAnsi="宋体" w:eastAsia="宋体" w:cs="宋体"/>
            <w:b/>
            <w:bCs/>
            <w:strike w:val="0"/>
            <w:dstrike w:val="0"/>
            <w:sz w:val="28"/>
            <w:szCs w:val="28"/>
            <w:highlight w:val="none"/>
            <w:lang w:val="en-US" w:eastAsia="zh-CN"/>
            <w:rPrChange w:id="1148"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6</w:delText>
        </w:r>
      </w:del>
      <w:del w:id="1150" w:author="芮俊东" w:date="2023-03-27T16:43:00Z">
        <w:r>
          <w:rPr>
            <w:rFonts w:hint="eastAsia" w:ascii="宋体" w:hAnsi="宋体" w:eastAsia="仿宋GB2312" w:cs="Times New Roman"/>
            <w:b/>
            <w:bCs/>
            <w:strike w:val="0"/>
            <w:dstrike w:val="0"/>
            <w:sz w:val="28"/>
            <w:szCs w:val="28"/>
            <w:highlight w:val="none"/>
            <w:lang w:val="en-US" w:eastAsia="zh-CN"/>
            <w:rPrChange w:id="1151"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.具体改革举措</w:delText>
        </w:r>
      </w:del>
    </w:p>
    <w:p w14:paraId="2512EC83">
      <w:pPr>
        <w:spacing w:line="600" w:lineRule="exact"/>
        <w:ind w:firstLine="560" w:firstLineChars="200"/>
        <w:rPr>
          <w:del w:id="1153" w:author="芮俊东" w:date="2023-03-27T16:43:00Z"/>
          <w:rFonts w:hint="default" w:ascii="宋体" w:hAnsi="宋体" w:eastAsia="方正仿宋_GBK" w:cs="方正仿宋_GBK"/>
          <w:b w:val="0"/>
          <w:bCs w:val="0"/>
          <w:strike w:val="0"/>
          <w:dstrike w:val="0"/>
          <w:color w:val="auto"/>
          <w:sz w:val="28"/>
          <w:szCs w:val="28"/>
          <w:highlight w:val="yellow"/>
          <w:lang w:val="en-US" w:eastAsia="zh-CN"/>
          <w:rPrChange w:id="1154" w:author="Administrator" w:date="2023-08-30T10:06:00Z">
            <w:rPr>
              <w:del w:id="1155"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156" w:author="芮俊东" w:date="2023-03-27T16:43:00Z">
        <w:r>
          <w:rPr>
            <w:rFonts w:hint="eastAsia" w:ascii="宋体" w:hAnsi="宋体" w:eastAsia="宋体" w:cs="宋体"/>
            <w:b w:val="0"/>
            <w:bCs w:val="0"/>
            <w:strike w:val="0"/>
            <w:dstrike w:val="0"/>
            <w:color w:val="auto"/>
            <w:sz w:val="28"/>
            <w:szCs w:val="28"/>
            <w:highlight w:val="yellow"/>
            <w:lang w:val="en-US" w:eastAsia="zh-CN"/>
            <w:rPrChange w:id="115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1159" w:author="芮俊东" w:date="2023-03-27T16:43:00Z">
        <w:r>
          <w:rPr>
            <w:rFonts w:hint="default" w:ascii="宋体" w:hAnsi="宋体" w:eastAsia="方正仿宋_GBK" w:cs="方正仿宋_GBK"/>
            <w:b w:val="0"/>
            <w:bCs w:val="0"/>
            <w:strike w:val="0"/>
            <w:dstrike w:val="0"/>
            <w:color w:val="auto"/>
            <w:sz w:val="28"/>
            <w:szCs w:val="28"/>
            <w:highlight w:val="yellow"/>
            <w:lang w:val="en-US" w:eastAsia="zh-CN"/>
            <w:rPrChange w:id="116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.将港口岸线批准文件的有效期由</w:delText>
        </w:r>
      </w:del>
      <w:del w:id="1162" w:author="芮俊东" w:date="2023-03-27T16:43:00Z">
        <w:r>
          <w:rPr>
            <w:rFonts w:hint="eastAsia" w:ascii="宋体" w:hAnsi="宋体" w:eastAsia="宋体" w:cs="宋体"/>
            <w:b w:val="0"/>
            <w:bCs w:val="0"/>
            <w:strike w:val="0"/>
            <w:dstrike w:val="0"/>
            <w:color w:val="auto"/>
            <w:sz w:val="28"/>
            <w:szCs w:val="28"/>
            <w:highlight w:val="yellow"/>
            <w:lang w:val="en-US" w:eastAsia="zh-CN"/>
            <w:rPrChange w:id="116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1165" w:author="芮俊东" w:date="2023-03-27T16:43:00Z">
        <w:r>
          <w:rPr>
            <w:rFonts w:hint="default" w:ascii="宋体" w:hAnsi="宋体" w:eastAsia="方正仿宋_GBK" w:cs="方正仿宋_GBK"/>
            <w:b w:val="0"/>
            <w:bCs w:val="0"/>
            <w:strike w:val="0"/>
            <w:dstrike w:val="0"/>
            <w:color w:val="auto"/>
            <w:sz w:val="28"/>
            <w:szCs w:val="28"/>
            <w:highlight w:val="yellow"/>
            <w:lang w:val="en-US" w:eastAsia="zh-CN"/>
            <w:rPrChange w:id="116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年延长为</w:delText>
        </w:r>
      </w:del>
      <w:del w:id="1168" w:author="芮俊东" w:date="2023-03-27T16:43:00Z">
        <w:r>
          <w:rPr>
            <w:rFonts w:hint="eastAsia" w:ascii="宋体" w:hAnsi="宋体" w:eastAsia="宋体" w:cs="宋体"/>
            <w:b w:val="0"/>
            <w:bCs w:val="0"/>
            <w:strike w:val="0"/>
            <w:dstrike w:val="0"/>
            <w:color w:val="auto"/>
            <w:sz w:val="28"/>
            <w:szCs w:val="28"/>
            <w:highlight w:val="yellow"/>
            <w:lang w:val="en-US" w:eastAsia="zh-CN"/>
            <w:rPrChange w:id="116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1171" w:author="芮俊东" w:date="2023-03-27T16:43:00Z">
        <w:r>
          <w:rPr>
            <w:rFonts w:hint="default" w:ascii="宋体" w:hAnsi="宋体" w:eastAsia="方正仿宋_GBK" w:cs="方正仿宋_GBK"/>
            <w:b w:val="0"/>
            <w:bCs w:val="0"/>
            <w:strike w:val="0"/>
            <w:dstrike w:val="0"/>
            <w:color w:val="auto"/>
            <w:sz w:val="28"/>
            <w:szCs w:val="28"/>
            <w:highlight w:val="yellow"/>
            <w:lang w:val="en-US" w:eastAsia="zh-CN"/>
            <w:rPrChange w:id="117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w:delText>
        </w:r>
      </w:del>
    </w:p>
    <w:p w14:paraId="3D426DB1">
      <w:pPr>
        <w:spacing w:line="600" w:lineRule="exact"/>
        <w:ind w:firstLine="560" w:firstLineChars="200"/>
        <w:rPr>
          <w:del w:id="1174" w:author="芮俊东" w:date="2023-03-27T16:43:00Z"/>
          <w:rFonts w:hint="default" w:ascii="宋体" w:hAnsi="宋体" w:eastAsia="方正仿宋_GBK" w:cs="方正仿宋_GBK"/>
          <w:b w:val="0"/>
          <w:bCs w:val="0"/>
          <w:strike w:val="0"/>
          <w:dstrike w:val="0"/>
          <w:color w:val="auto"/>
          <w:sz w:val="28"/>
          <w:szCs w:val="28"/>
          <w:highlight w:val="yellow"/>
          <w:lang w:val="en-US" w:eastAsia="zh-CN"/>
          <w:rPrChange w:id="1175" w:author="Administrator" w:date="2023-08-30T10:06:00Z">
            <w:rPr>
              <w:del w:id="1176"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177" w:author="芮俊东" w:date="2023-03-27T16:43:00Z">
        <w:r>
          <w:rPr>
            <w:rFonts w:hint="eastAsia" w:ascii="宋体" w:hAnsi="宋体" w:eastAsia="宋体" w:cs="宋体"/>
            <w:b w:val="0"/>
            <w:bCs w:val="0"/>
            <w:strike w:val="0"/>
            <w:dstrike w:val="0"/>
            <w:color w:val="auto"/>
            <w:sz w:val="28"/>
            <w:szCs w:val="28"/>
            <w:highlight w:val="yellow"/>
            <w:lang w:val="en-US" w:eastAsia="zh-CN"/>
            <w:rPrChange w:id="117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1180" w:author="芮俊东" w:date="2023-03-27T16:43:00Z">
        <w:r>
          <w:rPr>
            <w:rFonts w:hint="default" w:ascii="宋体" w:hAnsi="宋体" w:eastAsia="方正仿宋_GBK" w:cs="方正仿宋_GBK"/>
            <w:b w:val="0"/>
            <w:bCs w:val="0"/>
            <w:strike w:val="0"/>
            <w:dstrike w:val="0"/>
            <w:color w:val="auto"/>
            <w:sz w:val="28"/>
            <w:szCs w:val="28"/>
            <w:highlight w:val="yellow"/>
            <w:lang w:val="en-US" w:eastAsia="zh-CN"/>
            <w:rPrChange w:id="118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.取消相关证明材料的要求。</w:delText>
        </w:r>
      </w:del>
    </w:p>
    <w:p w14:paraId="447D3C0C">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del w:id="1183" w:author="芮俊东" w:date="2023-03-27T16:43:00Z"/>
          <w:rFonts w:hint="eastAsia" w:ascii="宋体" w:hAnsi="宋体" w:eastAsia="仿宋GB2312" w:cs="Times New Roman"/>
          <w:b/>
          <w:bCs/>
          <w:strike w:val="0"/>
          <w:dstrike w:val="0"/>
          <w:sz w:val="28"/>
          <w:szCs w:val="28"/>
          <w:highlight w:val="none"/>
          <w:lang w:val="en-US" w:eastAsia="zh-CN"/>
          <w:rPrChange w:id="1184" w:author="Administrator" w:date="2023-08-30T10:06:00Z">
            <w:rPr>
              <w:del w:id="1185" w:author="芮俊东" w:date="2023-03-27T16:43:00Z"/>
              <w:rFonts w:hint="eastAsia" w:ascii="Times New Roman" w:hAnsi="Times New Roman" w:eastAsia="仿宋GB2312" w:cs="Times New Roman"/>
              <w:b/>
              <w:bCs/>
              <w:strike w:val="0"/>
              <w:dstrike w:val="0"/>
              <w:sz w:val="28"/>
              <w:szCs w:val="28"/>
              <w:highlight w:val="none"/>
              <w:lang w:val="en-US" w:eastAsia="zh-CN"/>
            </w:rPr>
          </w:rPrChange>
        </w:rPr>
      </w:pPr>
      <w:del w:id="1186" w:author="芮俊东" w:date="2023-03-27T16:43:00Z">
        <w:r>
          <w:rPr>
            <w:rFonts w:hint="eastAsia" w:ascii="宋体" w:hAnsi="宋体" w:eastAsia="宋体" w:cs="宋体"/>
            <w:b/>
            <w:bCs/>
            <w:strike w:val="0"/>
            <w:dstrike w:val="0"/>
            <w:sz w:val="28"/>
            <w:szCs w:val="28"/>
            <w:highlight w:val="none"/>
            <w:lang w:val="en-US" w:eastAsia="zh-CN"/>
            <w:rPrChange w:id="1187"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7</w:delText>
        </w:r>
      </w:del>
      <w:del w:id="1189" w:author="芮俊东" w:date="2023-03-27T16:43:00Z">
        <w:r>
          <w:rPr>
            <w:rFonts w:hint="eastAsia" w:ascii="宋体" w:hAnsi="宋体" w:eastAsia="仿宋GB2312" w:cs="Times New Roman"/>
            <w:b/>
            <w:bCs/>
            <w:strike w:val="0"/>
            <w:dstrike w:val="0"/>
            <w:sz w:val="28"/>
            <w:szCs w:val="28"/>
            <w:highlight w:val="none"/>
            <w:lang w:val="en-US" w:eastAsia="zh-CN"/>
            <w:rPrChange w:id="1190"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.加强事中事后监管措施</w:delText>
        </w:r>
      </w:del>
    </w:p>
    <w:p w14:paraId="62583A54">
      <w:pPr>
        <w:spacing w:line="600" w:lineRule="exact"/>
        <w:ind w:firstLine="560" w:firstLineChars="200"/>
        <w:rPr>
          <w:del w:id="1192" w:author="芮俊东" w:date="2023-03-27T16:43:00Z"/>
          <w:rFonts w:hint="default" w:ascii="宋体" w:hAnsi="宋体" w:eastAsia="方正仿宋_GBK" w:cs="方正仿宋_GBK"/>
          <w:b w:val="0"/>
          <w:bCs w:val="0"/>
          <w:strike w:val="0"/>
          <w:dstrike w:val="0"/>
          <w:color w:val="auto"/>
          <w:sz w:val="28"/>
          <w:szCs w:val="28"/>
          <w:lang w:val="en-US" w:eastAsia="zh-CN"/>
          <w:rPrChange w:id="1193" w:author="Administrator" w:date="2023-08-30T10:06:00Z">
            <w:rPr>
              <w:del w:id="1194"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195" w:author="芮俊东" w:date="2023-03-27T16:43:00Z">
        <w:r>
          <w:rPr>
            <w:rFonts w:hint="eastAsia" w:ascii="宋体" w:hAnsi="宋体" w:eastAsia="宋体" w:cs="宋体"/>
            <w:b w:val="0"/>
            <w:bCs w:val="0"/>
            <w:strike w:val="0"/>
            <w:dstrike w:val="0"/>
            <w:color w:val="auto"/>
            <w:sz w:val="28"/>
            <w:szCs w:val="28"/>
            <w:lang w:val="en-US" w:eastAsia="zh-CN"/>
            <w:rPrChange w:id="119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1198" w:author="芮俊东" w:date="2023-03-27T16:43:00Z">
        <w:r>
          <w:rPr>
            <w:rFonts w:hint="default" w:ascii="宋体" w:hAnsi="宋体" w:eastAsia="方正仿宋_GBK" w:cs="方正仿宋_GBK"/>
            <w:b w:val="0"/>
            <w:bCs w:val="0"/>
            <w:strike w:val="0"/>
            <w:dstrike w:val="0"/>
            <w:color w:val="auto"/>
            <w:sz w:val="28"/>
            <w:szCs w:val="28"/>
            <w:lang w:val="en-US" w:eastAsia="zh-CN"/>
            <w:rPrChange w:id="119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．推行“双随机、一公开”事中事后监管制度，每年度随机抽查已批复港口岸线的码头项目，检查结果在交通运输部“双随机一公开”专栏公示。</w:delText>
        </w:r>
      </w:del>
    </w:p>
    <w:p w14:paraId="3191580B">
      <w:pPr>
        <w:spacing w:line="600" w:lineRule="exact"/>
        <w:ind w:firstLine="560" w:firstLineChars="200"/>
        <w:rPr>
          <w:del w:id="1201" w:author="芮俊东" w:date="2023-03-27T16:43:00Z"/>
          <w:rFonts w:hint="default" w:ascii="宋体" w:hAnsi="宋体" w:eastAsia="方正仿宋_GBK" w:cs="方正仿宋_GBK"/>
          <w:b w:val="0"/>
          <w:bCs w:val="0"/>
          <w:strike w:val="0"/>
          <w:dstrike w:val="0"/>
          <w:color w:val="auto"/>
          <w:sz w:val="28"/>
          <w:szCs w:val="28"/>
          <w:lang w:val="en-US" w:eastAsia="zh-CN"/>
          <w:rPrChange w:id="1202" w:author="Administrator" w:date="2023-08-30T10:06:00Z">
            <w:rPr>
              <w:del w:id="1203"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204" w:author="芮俊东" w:date="2023-03-27T16:43:00Z">
        <w:r>
          <w:rPr>
            <w:rFonts w:hint="eastAsia" w:ascii="宋体" w:hAnsi="宋体" w:eastAsia="宋体" w:cs="宋体"/>
            <w:b w:val="0"/>
            <w:bCs w:val="0"/>
            <w:strike w:val="0"/>
            <w:dstrike w:val="0"/>
            <w:color w:val="auto"/>
            <w:sz w:val="28"/>
            <w:szCs w:val="28"/>
            <w:lang w:val="en-US" w:eastAsia="zh-CN"/>
            <w:rPrChange w:id="120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1207" w:author="芮俊东" w:date="2023-03-27T16:43:00Z">
        <w:r>
          <w:rPr>
            <w:rFonts w:hint="default" w:ascii="宋体" w:hAnsi="宋体" w:eastAsia="方正仿宋_GBK" w:cs="方正仿宋_GBK"/>
            <w:b w:val="0"/>
            <w:bCs w:val="0"/>
            <w:strike w:val="0"/>
            <w:dstrike w:val="0"/>
            <w:color w:val="auto"/>
            <w:sz w:val="28"/>
            <w:szCs w:val="28"/>
            <w:lang w:val="en-US" w:eastAsia="zh-CN"/>
            <w:rPrChange w:id="120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  按照规定将港口岸线有关信用信息纳入相关信用信息共享平台。</w:delText>
        </w:r>
      </w:del>
    </w:p>
    <w:p w14:paraId="5A2762F3">
      <w:pPr>
        <w:spacing w:line="600" w:lineRule="exact"/>
        <w:ind w:firstLine="560" w:firstLineChars="200"/>
        <w:rPr>
          <w:del w:id="1210" w:author="芮俊东" w:date="2023-03-27T16:43:00Z"/>
          <w:rFonts w:hint="default" w:ascii="宋体" w:hAnsi="宋体" w:eastAsia="方正仿宋_GBK" w:cs="方正仿宋_GBK"/>
          <w:b w:val="0"/>
          <w:bCs w:val="0"/>
          <w:strike w:val="0"/>
          <w:dstrike w:val="0"/>
          <w:color w:val="auto"/>
          <w:sz w:val="28"/>
          <w:szCs w:val="28"/>
          <w:lang w:val="en-US" w:eastAsia="zh-CN"/>
          <w:rPrChange w:id="1211" w:author="Administrator" w:date="2023-08-30T10:06:00Z">
            <w:rPr>
              <w:del w:id="1212"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213" w:author="芮俊东" w:date="2023-03-27T16:43:00Z">
        <w:r>
          <w:rPr>
            <w:rFonts w:hint="eastAsia" w:ascii="宋体" w:hAnsi="宋体" w:eastAsia="宋体" w:cs="宋体"/>
            <w:b w:val="0"/>
            <w:bCs w:val="0"/>
            <w:strike w:val="0"/>
            <w:dstrike w:val="0"/>
            <w:color w:val="auto"/>
            <w:sz w:val="28"/>
            <w:szCs w:val="28"/>
            <w:lang w:val="en-US" w:eastAsia="zh-CN"/>
            <w:rPrChange w:id="121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1216" w:author="芮俊东" w:date="2023-03-27T16:43:00Z">
        <w:r>
          <w:rPr>
            <w:rFonts w:hint="default" w:ascii="宋体" w:hAnsi="宋体" w:eastAsia="方正仿宋_GBK" w:cs="方正仿宋_GBK"/>
            <w:b w:val="0"/>
            <w:bCs w:val="0"/>
            <w:strike w:val="0"/>
            <w:dstrike w:val="0"/>
            <w:color w:val="auto"/>
            <w:sz w:val="28"/>
            <w:szCs w:val="28"/>
            <w:lang w:val="en-US" w:eastAsia="zh-CN"/>
            <w:rPrChange w:id="121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.港口岸线使用申请人以欺骗、贿赂等不正当手段取得港口岸线批复的，港口行政管理部门依法给予行政处罚，并撤销岸线批复；如直接关系公共安全、人身健康、生命财产安全事项的，该申请人</w:delText>
        </w:r>
      </w:del>
      <w:del w:id="1219" w:author="芮俊东" w:date="2023-03-27T16:43:00Z">
        <w:r>
          <w:rPr>
            <w:rFonts w:hint="eastAsia" w:ascii="宋体" w:hAnsi="宋体" w:eastAsia="宋体" w:cs="宋体"/>
            <w:b w:val="0"/>
            <w:bCs w:val="0"/>
            <w:strike w:val="0"/>
            <w:dstrike w:val="0"/>
            <w:color w:val="auto"/>
            <w:sz w:val="28"/>
            <w:szCs w:val="28"/>
            <w:lang w:val="en-US" w:eastAsia="zh-CN"/>
            <w:rPrChange w:id="122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1222" w:author="芮俊东" w:date="2023-03-27T16:43:00Z">
        <w:r>
          <w:rPr>
            <w:rFonts w:hint="default" w:ascii="宋体" w:hAnsi="宋体" w:eastAsia="方正仿宋_GBK" w:cs="方正仿宋_GBK"/>
            <w:b w:val="0"/>
            <w:bCs w:val="0"/>
            <w:strike w:val="0"/>
            <w:dstrike w:val="0"/>
            <w:color w:val="auto"/>
            <w:sz w:val="28"/>
            <w:szCs w:val="28"/>
            <w:lang w:val="en-US" w:eastAsia="zh-CN"/>
            <w:rPrChange w:id="122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年内不得再次申请使用港口岸线；构成犯罪的，依法追究刑事责任。</w:delText>
        </w:r>
      </w:del>
    </w:p>
    <w:p w14:paraId="1934F3E3">
      <w:pPr>
        <w:spacing w:line="600" w:lineRule="exact"/>
        <w:ind w:firstLine="560" w:firstLineChars="200"/>
        <w:rPr>
          <w:del w:id="1225" w:author="芮俊东" w:date="2023-03-27T16:43:00Z"/>
          <w:rFonts w:hint="default" w:ascii="宋体" w:hAnsi="宋体" w:eastAsia="方正仿宋_GBK" w:cs="方正仿宋_GBK"/>
          <w:b w:val="0"/>
          <w:bCs w:val="0"/>
          <w:strike w:val="0"/>
          <w:dstrike w:val="0"/>
          <w:color w:val="auto"/>
          <w:sz w:val="28"/>
          <w:szCs w:val="28"/>
          <w:lang w:val="en-US" w:eastAsia="zh-CN"/>
          <w:rPrChange w:id="1226" w:author="Administrator" w:date="2023-08-30T10:06:00Z">
            <w:rPr>
              <w:del w:id="1227"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228" w:author="芮俊东" w:date="2023-03-27T16:43:00Z">
        <w:r>
          <w:rPr>
            <w:rFonts w:hint="eastAsia" w:ascii="宋体" w:hAnsi="宋体" w:eastAsia="宋体" w:cs="宋体"/>
            <w:b w:val="0"/>
            <w:bCs w:val="0"/>
            <w:strike w:val="0"/>
            <w:dstrike w:val="0"/>
            <w:color w:val="auto"/>
            <w:sz w:val="28"/>
            <w:szCs w:val="28"/>
            <w:lang w:val="en-US" w:eastAsia="zh-CN"/>
            <w:rPrChange w:id="122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1231" w:author="芮俊东" w:date="2023-03-27T16:43:00Z">
        <w:r>
          <w:rPr>
            <w:rFonts w:hint="default" w:ascii="宋体" w:hAnsi="宋体" w:eastAsia="方正仿宋_GBK" w:cs="方正仿宋_GBK"/>
            <w:b w:val="0"/>
            <w:bCs w:val="0"/>
            <w:strike w:val="0"/>
            <w:dstrike w:val="0"/>
            <w:color w:val="auto"/>
            <w:sz w:val="28"/>
            <w:szCs w:val="28"/>
            <w:lang w:val="en-US" w:eastAsia="zh-CN"/>
            <w:rPrChange w:id="123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各级港口行政管理部门及其工作人员不得滥用职权、玩忽职守，超越法定职权、违反法定程序，对不具备申请资格或者不符合法定条件的港口岸线使用申请人作出港口岸线批复。如发现省级及以下港口行政管理部门存在上述违法违规行为的，部将责令相关港口行政管理部门撤销港口岸线批复，并将有关情况抄送省级人民政府。</w:delText>
        </w:r>
      </w:del>
    </w:p>
    <w:p w14:paraId="42062ADD">
      <w:pPr>
        <w:spacing w:line="600" w:lineRule="exact"/>
        <w:ind w:firstLine="560" w:firstLineChars="200"/>
        <w:rPr>
          <w:del w:id="1234" w:author="芮俊东" w:date="2023-03-27T16:43:00Z"/>
          <w:rFonts w:hint="default" w:ascii="宋体" w:hAnsi="宋体" w:eastAsia="方正仿宋_GBK" w:cs="方正仿宋_GBK"/>
          <w:b w:val="0"/>
          <w:bCs w:val="0"/>
          <w:strike w:val="0"/>
          <w:dstrike w:val="0"/>
          <w:color w:val="auto"/>
          <w:sz w:val="28"/>
          <w:szCs w:val="28"/>
          <w:lang w:val="en-US" w:eastAsia="zh-CN"/>
          <w:rPrChange w:id="1235" w:author="Administrator" w:date="2023-08-30T10:06:00Z">
            <w:rPr>
              <w:del w:id="1236"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237" w:author="芮俊东" w:date="2023-03-27T16:43:00Z">
        <w:r>
          <w:rPr>
            <w:rFonts w:hint="eastAsia" w:ascii="宋体" w:hAnsi="宋体" w:eastAsia="宋体" w:cs="宋体"/>
            <w:b w:val="0"/>
            <w:bCs w:val="0"/>
            <w:strike w:val="0"/>
            <w:dstrike w:val="0"/>
            <w:color w:val="auto"/>
            <w:sz w:val="28"/>
            <w:szCs w:val="28"/>
            <w:lang w:val="en-US" w:eastAsia="zh-CN"/>
            <w:rPrChange w:id="123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5</w:delText>
        </w:r>
      </w:del>
      <w:del w:id="1240" w:author="芮俊东" w:date="2023-03-27T16:43:00Z">
        <w:r>
          <w:rPr>
            <w:rFonts w:hint="default" w:ascii="宋体" w:hAnsi="宋体" w:eastAsia="方正仿宋_GBK" w:cs="方正仿宋_GBK"/>
            <w:b w:val="0"/>
            <w:bCs w:val="0"/>
            <w:strike w:val="0"/>
            <w:dstrike w:val="0"/>
            <w:color w:val="auto"/>
            <w:sz w:val="28"/>
            <w:szCs w:val="28"/>
            <w:lang w:val="en-US" w:eastAsia="zh-CN"/>
            <w:rPrChange w:id="124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如发现违反规划建设港口设施，或未经批准建设港口设施使用港口岸线等违法违规行为且未及时纠正的，部将责令相关港口行政管理部门加强监督检查、依法督促责任主体限期改正；逾期不改正的，相关港口行政管理部门可申请人民法院强制拆除，并依法予以处罚。港口行政管理部门不依法履行监督检查职责，部将督促相关港口行政管理部门进行整改，并将有关情况抄送省级人民政府。</w:delText>
        </w:r>
      </w:del>
    </w:p>
    <w:p w14:paraId="48D5C3BA">
      <w:pPr>
        <w:spacing w:line="600" w:lineRule="exact"/>
        <w:ind w:firstLine="560" w:firstLineChars="200"/>
        <w:rPr>
          <w:del w:id="1243" w:author="芮俊东" w:date="2023-03-27T16:43:00Z"/>
          <w:rFonts w:hint="default" w:ascii="宋体" w:hAnsi="宋体" w:eastAsia="方正仿宋_GBK" w:cs="方正仿宋_GBK"/>
          <w:b w:val="0"/>
          <w:bCs w:val="0"/>
          <w:strike w:val="0"/>
          <w:dstrike w:val="0"/>
          <w:color w:val="auto"/>
          <w:sz w:val="28"/>
          <w:szCs w:val="28"/>
          <w:lang w:val="en-US" w:eastAsia="zh-CN"/>
          <w:rPrChange w:id="1244" w:author="Administrator" w:date="2023-08-30T10:06:00Z">
            <w:rPr>
              <w:del w:id="1245"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246" w:author="芮俊东" w:date="2023-03-27T16:43:00Z">
        <w:r>
          <w:rPr>
            <w:rFonts w:hint="eastAsia" w:ascii="宋体" w:hAnsi="宋体" w:eastAsia="宋体" w:cs="宋体"/>
            <w:b w:val="0"/>
            <w:bCs w:val="0"/>
            <w:strike w:val="0"/>
            <w:dstrike w:val="0"/>
            <w:color w:val="auto"/>
            <w:sz w:val="28"/>
            <w:szCs w:val="28"/>
            <w:lang w:val="en-US" w:eastAsia="zh-CN"/>
            <w:rPrChange w:id="124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6</w:delText>
        </w:r>
      </w:del>
      <w:del w:id="1249" w:author="芮俊东" w:date="2023-03-27T16:43:00Z">
        <w:r>
          <w:rPr>
            <w:rFonts w:hint="default" w:ascii="宋体" w:hAnsi="宋体" w:eastAsia="方正仿宋_GBK" w:cs="方正仿宋_GBK"/>
            <w:b w:val="0"/>
            <w:bCs w:val="0"/>
            <w:strike w:val="0"/>
            <w:dstrike w:val="0"/>
            <w:color w:val="auto"/>
            <w:sz w:val="28"/>
            <w:szCs w:val="28"/>
            <w:lang w:val="en-US" w:eastAsia="zh-CN"/>
            <w:rPrChange w:id="125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.部可根据各省对港口岸线审批管理情况，动态调整港口深水岸线标准。</w:delText>
        </w:r>
      </w:del>
    </w:p>
    <w:p w14:paraId="779F3DA4">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252" w:author="芮俊东" w:date="2023-03-27T16:43:00Z"/>
          <w:rFonts w:hint="eastAsia" w:ascii="宋体" w:hAnsi="宋体" w:eastAsia="黑体" w:cs="Times New Roman"/>
          <w:b w:val="0"/>
          <w:bCs w:val="0"/>
          <w:strike w:val="0"/>
          <w:dstrike w:val="0"/>
          <w:color w:val="auto"/>
          <w:sz w:val="28"/>
          <w:szCs w:val="28"/>
          <w:lang w:val="en-US" w:eastAsia="zh-CN"/>
          <w:rPrChange w:id="1253" w:author="Administrator" w:date="2023-08-30T10:06:00Z">
            <w:rPr>
              <w:del w:id="1254" w:author="芮俊东" w:date="2023-03-27T16:43:00Z"/>
              <w:rFonts w:hint="eastAsia" w:ascii="Times New Roman" w:hAnsi="Times New Roman" w:eastAsia="黑体" w:cs="Times New Roman"/>
              <w:b w:val="0"/>
              <w:bCs w:val="0"/>
              <w:strike w:val="0"/>
              <w:dstrike w:val="0"/>
              <w:color w:val="auto"/>
              <w:sz w:val="28"/>
              <w:szCs w:val="28"/>
              <w:lang w:val="en-US" w:eastAsia="zh-CN"/>
            </w:rPr>
          </w:rPrChange>
        </w:rPr>
      </w:pPr>
      <w:del w:id="1255" w:author="芮俊东" w:date="2023-03-27T16:43:00Z">
        <w:r>
          <w:rPr>
            <w:rFonts w:hint="eastAsia" w:ascii="宋体" w:hAnsi="宋体" w:eastAsia="黑体" w:cs="Times New Roman"/>
            <w:b w:val="0"/>
            <w:bCs w:val="0"/>
            <w:strike w:val="0"/>
            <w:dstrike w:val="0"/>
            <w:color w:val="auto"/>
            <w:sz w:val="28"/>
            <w:szCs w:val="28"/>
            <w:lang w:val="en-US" w:eastAsia="zh-CN"/>
            <w:rPrChange w:id="1256"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五、申请材料</w:delText>
        </w:r>
      </w:del>
    </w:p>
    <w:p w14:paraId="12FF5A1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258" w:author="芮俊东" w:date="2023-03-27T16:43:00Z"/>
          <w:rFonts w:hint="eastAsia" w:ascii="宋体" w:hAnsi="宋体" w:eastAsia="仿宋GB2312" w:cs="Times New Roman"/>
          <w:b/>
          <w:bCs/>
          <w:strike w:val="0"/>
          <w:dstrike w:val="0"/>
          <w:color w:val="auto"/>
          <w:sz w:val="28"/>
          <w:szCs w:val="28"/>
          <w:lang w:val="en-US" w:eastAsia="zh-CN"/>
          <w:rPrChange w:id="1259" w:author="Administrator" w:date="2023-08-30T10:06:00Z">
            <w:rPr>
              <w:del w:id="1260"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1261" w:author="芮俊东" w:date="2023-03-27T16:43:00Z">
        <w:r>
          <w:rPr>
            <w:rFonts w:hint="eastAsia" w:ascii="宋体" w:hAnsi="宋体" w:eastAsia="宋体" w:cs="宋体"/>
            <w:b/>
            <w:bCs/>
            <w:strike w:val="0"/>
            <w:dstrike w:val="0"/>
            <w:color w:val="auto"/>
            <w:sz w:val="28"/>
            <w:szCs w:val="28"/>
            <w:lang w:val="en-US" w:eastAsia="zh-CN"/>
            <w:rPrChange w:id="126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1264" w:author="芮俊东" w:date="2023-03-27T16:43:00Z">
        <w:r>
          <w:rPr>
            <w:rFonts w:hint="eastAsia" w:ascii="宋体" w:hAnsi="宋体" w:eastAsia="仿宋GB2312" w:cs="Times New Roman"/>
            <w:b/>
            <w:bCs/>
            <w:strike w:val="0"/>
            <w:dstrike w:val="0"/>
            <w:color w:val="auto"/>
            <w:sz w:val="28"/>
            <w:szCs w:val="28"/>
            <w:lang w:val="en-US" w:eastAsia="zh-CN"/>
            <w:rPrChange w:id="126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.申请材料名称</w:delText>
        </w:r>
      </w:del>
    </w:p>
    <w:p w14:paraId="48411F62">
      <w:pPr>
        <w:spacing w:line="600" w:lineRule="exact"/>
        <w:ind w:firstLine="560" w:firstLineChars="200"/>
        <w:rPr>
          <w:del w:id="1267" w:author="芮俊东" w:date="2023-03-27T16:43:00Z"/>
          <w:rFonts w:hint="eastAsia" w:ascii="宋体" w:hAnsi="宋体" w:eastAsia="方正仿宋_GBK" w:cs="方正仿宋_GBK"/>
          <w:b w:val="0"/>
          <w:bCs w:val="0"/>
          <w:strike w:val="0"/>
          <w:dstrike w:val="0"/>
          <w:color w:val="auto"/>
          <w:sz w:val="28"/>
          <w:szCs w:val="28"/>
          <w:lang w:val="en-US" w:eastAsia="zh-CN"/>
          <w:rPrChange w:id="1268" w:author="Administrator" w:date="2023-08-30T10:06:00Z">
            <w:rPr>
              <w:del w:id="1269"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1270" w:author="芮俊东" w:date="2023-03-27T16:43:00Z">
        <w:r>
          <w:rPr>
            <w:rFonts w:hint="eastAsia" w:ascii="宋体" w:hAnsi="宋体" w:eastAsia="宋体" w:cs="宋体"/>
            <w:b w:val="0"/>
            <w:bCs w:val="0"/>
            <w:strike w:val="0"/>
            <w:dstrike w:val="0"/>
            <w:color w:val="auto"/>
            <w:sz w:val="28"/>
            <w:szCs w:val="28"/>
            <w:lang w:val="en-US" w:eastAsia="zh-CN"/>
            <w:rPrChange w:id="1271"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1273" w:author="芮俊东" w:date="2023-03-27T16:43:00Z">
        <w:r>
          <w:rPr>
            <w:rFonts w:hint="eastAsia" w:ascii="宋体" w:hAnsi="宋体" w:eastAsia="方正仿宋_GBK" w:cs="方正仿宋_GBK"/>
            <w:b w:val="0"/>
            <w:bCs w:val="0"/>
            <w:strike w:val="0"/>
            <w:dstrike w:val="0"/>
            <w:color w:val="auto"/>
            <w:sz w:val="28"/>
            <w:szCs w:val="28"/>
            <w:lang w:val="en-US" w:eastAsia="zh-CN"/>
            <w:rPrChange w:id="127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.港口岸线使用申请表，内容包括岸线长度、使用用途、泊位吨级、通过能力等;</w:delText>
        </w:r>
      </w:del>
    </w:p>
    <w:p w14:paraId="433C5704">
      <w:pPr>
        <w:spacing w:line="600" w:lineRule="exact"/>
        <w:ind w:firstLine="560" w:firstLineChars="200"/>
        <w:rPr>
          <w:del w:id="1276" w:author="芮俊东" w:date="2023-03-27T16:43:00Z"/>
          <w:rFonts w:hint="eastAsia" w:ascii="宋体" w:hAnsi="宋体" w:eastAsia="方正仿宋_GBK" w:cs="方正仿宋_GBK"/>
          <w:b w:val="0"/>
          <w:bCs w:val="0"/>
          <w:strike w:val="0"/>
          <w:dstrike w:val="0"/>
          <w:color w:val="auto"/>
          <w:sz w:val="28"/>
          <w:szCs w:val="28"/>
          <w:lang w:val="en-US" w:eastAsia="zh-CN"/>
          <w:rPrChange w:id="1277" w:author="Administrator" w:date="2023-08-30T10:06:00Z">
            <w:rPr>
              <w:del w:id="1278"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1279" w:author="芮俊东" w:date="2023-03-27T16:43:00Z">
        <w:r>
          <w:rPr>
            <w:rFonts w:hint="eastAsia" w:ascii="宋体" w:hAnsi="宋体" w:eastAsia="宋体" w:cs="宋体"/>
            <w:b w:val="0"/>
            <w:bCs w:val="0"/>
            <w:strike w:val="0"/>
            <w:dstrike w:val="0"/>
            <w:color w:val="auto"/>
            <w:sz w:val="28"/>
            <w:szCs w:val="28"/>
            <w:lang w:val="en-US" w:eastAsia="zh-CN"/>
            <w:rPrChange w:id="128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1282" w:author="芮俊东" w:date="2023-03-27T16:43:00Z">
        <w:r>
          <w:rPr>
            <w:rFonts w:hint="eastAsia" w:ascii="宋体" w:hAnsi="宋体" w:eastAsia="方正仿宋_GBK" w:cs="方正仿宋_GBK"/>
            <w:b w:val="0"/>
            <w:bCs w:val="0"/>
            <w:strike w:val="0"/>
            <w:dstrike w:val="0"/>
            <w:color w:val="auto"/>
            <w:sz w:val="28"/>
            <w:szCs w:val="28"/>
            <w:lang w:val="en-US" w:eastAsia="zh-CN"/>
            <w:rPrChange w:id="128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.申请人情况及相关材料;</w:delText>
        </w:r>
      </w:del>
    </w:p>
    <w:p w14:paraId="32A9BFB8">
      <w:pPr>
        <w:spacing w:line="600" w:lineRule="exact"/>
        <w:ind w:firstLine="560" w:firstLineChars="200"/>
        <w:rPr>
          <w:del w:id="1285" w:author="芮俊东" w:date="2023-03-27T16:43:00Z"/>
          <w:rFonts w:hint="eastAsia" w:ascii="宋体" w:hAnsi="宋体" w:eastAsia="方正仿宋_GBK" w:cs="方正仿宋_GBK"/>
          <w:b w:val="0"/>
          <w:bCs w:val="0"/>
          <w:strike w:val="0"/>
          <w:dstrike w:val="0"/>
          <w:color w:val="auto"/>
          <w:sz w:val="28"/>
          <w:szCs w:val="28"/>
          <w:lang w:val="en-US" w:eastAsia="zh-CN"/>
          <w:rPrChange w:id="1286" w:author="Administrator" w:date="2023-08-30T10:06:00Z">
            <w:rPr>
              <w:del w:id="1287"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1288" w:author="芮俊东" w:date="2023-03-27T16:43:00Z">
        <w:r>
          <w:rPr>
            <w:rFonts w:hint="eastAsia" w:ascii="宋体" w:hAnsi="宋体" w:eastAsia="宋体" w:cs="宋体"/>
            <w:b w:val="0"/>
            <w:bCs w:val="0"/>
            <w:strike w:val="0"/>
            <w:dstrike w:val="0"/>
            <w:color w:val="auto"/>
            <w:sz w:val="28"/>
            <w:szCs w:val="28"/>
            <w:lang w:val="en-US" w:eastAsia="zh-CN"/>
            <w:rPrChange w:id="128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3</w:delText>
        </w:r>
      </w:del>
      <w:del w:id="1291" w:author="芮俊东" w:date="2023-03-27T16:43:00Z">
        <w:r>
          <w:rPr>
            <w:rFonts w:hint="eastAsia" w:ascii="宋体" w:hAnsi="宋体" w:eastAsia="方正仿宋_GBK" w:cs="方正仿宋_GBK"/>
            <w:b w:val="0"/>
            <w:bCs w:val="0"/>
            <w:strike w:val="0"/>
            <w:dstrike w:val="0"/>
            <w:color w:val="auto"/>
            <w:sz w:val="28"/>
            <w:szCs w:val="28"/>
            <w:lang w:val="en-US" w:eastAsia="zh-CN"/>
            <w:rPrChange w:id="129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.建设项目工程可行性研究报告或者项目申请报告;</w:delText>
        </w:r>
      </w:del>
    </w:p>
    <w:p w14:paraId="2E000D41">
      <w:pPr>
        <w:spacing w:line="600" w:lineRule="exact"/>
        <w:ind w:firstLine="560" w:firstLineChars="200"/>
        <w:rPr>
          <w:del w:id="1294" w:author="芮俊东" w:date="2023-03-27T16:43:00Z"/>
          <w:rFonts w:hint="eastAsia" w:ascii="宋体" w:hAnsi="宋体" w:eastAsia="方正仿宋_GBK" w:cs="方正仿宋_GBK"/>
          <w:b w:val="0"/>
          <w:bCs w:val="0"/>
          <w:strike w:val="0"/>
          <w:dstrike w:val="0"/>
          <w:color w:val="auto"/>
          <w:sz w:val="28"/>
          <w:szCs w:val="28"/>
          <w:lang w:val="en-US" w:eastAsia="zh-CN"/>
          <w:rPrChange w:id="1295" w:author="Administrator" w:date="2023-08-30T10:06:00Z">
            <w:rPr>
              <w:del w:id="1296"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1297" w:author="芮俊东" w:date="2023-03-27T16:43:00Z">
        <w:r>
          <w:rPr>
            <w:rFonts w:hint="eastAsia" w:ascii="宋体" w:hAnsi="宋体" w:eastAsia="宋体" w:cs="宋体"/>
            <w:b w:val="0"/>
            <w:bCs w:val="0"/>
            <w:strike w:val="0"/>
            <w:dstrike w:val="0"/>
            <w:color w:val="auto"/>
            <w:sz w:val="28"/>
            <w:szCs w:val="28"/>
            <w:lang w:val="en-US" w:eastAsia="zh-CN"/>
            <w:rPrChange w:id="129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4</w:delText>
        </w:r>
      </w:del>
      <w:del w:id="1300" w:author="芮俊东" w:date="2023-03-27T16:43:00Z">
        <w:r>
          <w:rPr>
            <w:rFonts w:hint="eastAsia" w:ascii="宋体" w:hAnsi="宋体" w:eastAsia="方正仿宋_GBK" w:cs="方正仿宋_GBK"/>
            <w:b w:val="0"/>
            <w:bCs w:val="0"/>
            <w:strike w:val="0"/>
            <w:dstrike w:val="0"/>
            <w:color w:val="auto"/>
            <w:sz w:val="28"/>
            <w:szCs w:val="28"/>
            <w:lang w:val="en-US" w:eastAsia="zh-CN"/>
            <w:rPrChange w:id="130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.海事、航道部门关于建设项目的意见；</w:delText>
        </w:r>
      </w:del>
    </w:p>
    <w:p w14:paraId="4978DBA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303" w:author="芮俊东" w:date="2023-03-27T16:43:00Z"/>
          <w:rFonts w:hint="default" w:ascii="宋体" w:hAnsi="宋体" w:eastAsia="仿宋GB2312" w:cs="Times New Roman"/>
          <w:b/>
          <w:bCs/>
          <w:strike w:val="0"/>
          <w:dstrike w:val="0"/>
          <w:color w:val="auto"/>
          <w:sz w:val="28"/>
          <w:szCs w:val="28"/>
          <w:lang w:val="en-US" w:eastAsia="zh-CN"/>
          <w:rPrChange w:id="1304" w:author="Administrator" w:date="2023-08-30T10:06:00Z">
            <w:rPr>
              <w:del w:id="1305" w:author="芮俊东" w:date="2023-03-27T16:43:00Z"/>
              <w:rFonts w:hint="default" w:ascii="Times New Roman" w:hAnsi="Times New Roman" w:eastAsia="仿宋GB2312" w:cs="Times New Roman"/>
              <w:b/>
              <w:bCs/>
              <w:strike w:val="0"/>
              <w:dstrike w:val="0"/>
              <w:color w:val="auto"/>
              <w:sz w:val="28"/>
              <w:szCs w:val="28"/>
              <w:lang w:val="en-US" w:eastAsia="zh-CN"/>
            </w:rPr>
          </w:rPrChange>
        </w:rPr>
      </w:pPr>
      <w:del w:id="1306" w:author="芮俊东" w:date="2023-03-27T16:43:00Z">
        <w:r>
          <w:rPr>
            <w:rFonts w:hint="eastAsia" w:ascii="宋体" w:hAnsi="宋体" w:eastAsia="宋体" w:cs="宋体"/>
            <w:b/>
            <w:bCs/>
            <w:strike w:val="0"/>
            <w:dstrike w:val="0"/>
            <w:color w:val="auto"/>
            <w:sz w:val="28"/>
            <w:szCs w:val="28"/>
            <w:lang w:val="en-US" w:eastAsia="zh-CN"/>
            <w:rPrChange w:id="130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1309" w:author="芮俊东" w:date="2023-03-27T16:43:00Z">
        <w:r>
          <w:rPr>
            <w:rFonts w:hint="eastAsia" w:ascii="宋体" w:hAnsi="宋体" w:eastAsia="仿宋GB2312" w:cs="Times New Roman"/>
            <w:b/>
            <w:bCs/>
            <w:strike w:val="0"/>
            <w:dstrike w:val="0"/>
            <w:color w:val="auto"/>
            <w:sz w:val="28"/>
            <w:szCs w:val="28"/>
            <w:lang w:val="en-US" w:eastAsia="zh-CN"/>
            <w:rPrChange w:id="131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312" w:author="芮俊东" w:date="2023-03-27T16:43:00Z">
        <w:r>
          <w:rPr>
            <w:rFonts w:hint="default" w:ascii="宋体" w:hAnsi="宋体" w:eastAsia="仿宋GB2312" w:cs="Times New Roman"/>
            <w:b/>
            <w:bCs/>
            <w:strike w:val="0"/>
            <w:dstrike w:val="0"/>
            <w:color w:val="auto"/>
            <w:sz w:val="28"/>
            <w:szCs w:val="28"/>
            <w:lang w:val="en-US" w:eastAsia="zh-CN"/>
            <w:rPrChange w:id="1313"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规定申请材料的依据</w:delText>
        </w:r>
      </w:del>
    </w:p>
    <w:p w14:paraId="41A6BBF3">
      <w:pPr>
        <w:spacing w:line="600" w:lineRule="exact"/>
        <w:ind w:firstLine="560" w:firstLineChars="200"/>
        <w:rPr>
          <w:del w:id="1315" w:author="芮俊东" w:date="2023-03-27T16:43:00Z"/>
          <w:rFonts w:hint="eastAsia" w:ascii="宋体" w:hAnsi="宋体" w:eastAsia="方正仿宋_GBK" w:cs="方正仿宋_GBK"/>
          <w:b w:val="0"/>
          <w:bCs w:val="0"/>
          <w:strike w:val="0"/>
          <w:dstrike w:val="0"/>
          <w:color w:val="auto"/>
          <w:sz w:val="28"/>
          <w:szCs w:val="28"/>
          <w:lang w:val="en-US" w:eastAsia="zh-CN"/>
          <w:rPrChange w:id="1316" w:author="Administrator" w:date="2023-08-30T10:06:00Z">
            <w:rPr>
              <w:del w:id="1317"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1318" w:author="芮俊东" w:date="2023-03-27T16:43:00Z">
        <w:r>
          <w:rPr>
            <w:rFonts w:hint="eastAsia" w:ascii="宋体" w:hAnsi="宋体" w:eastAsia="方正仿宋_GBK" w:cs="方正仿宋_GBK"/>
            <w:b w:val="0"/>
            <w:bCs w:val="0"/>
            <w:strike w:val="0"/>
            <w:dstrike w:val="0"/>
            <w:color w:val="auto"/>
            <w:sz w:val="28"/>
            <w:szCs w:val="28"/>
            <w:lang w:val="en-US" w:eastAsia="zh-CN"/>
            <w:rPrChange w:id="131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del w:id="1321" w:author="芮俊东" w:date="2023-03-27T16:43:00Z">
        <w:r>
          <w:rPr>
            <w:rFonts w:hint="eastAsia" w:ascii="宋体" w:hAnsi="宋体" w:eastAsia="宋体" w:cs="宋体"/>
            <w:b w:val="0"/>
            <w:bCs w:val="0"/>
            <w:strike w:val="0"/>
            <w:dstrike w:val="0"/>
            <w:color w:val="auto"/>
            <w:sz w:val="28"/>
            <w:szCs w:val="28"/>
            <w:lang w:val="en-US" w:eastAsia="zh-CN"/>
            <w:rPrChange w:id="1322"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1324" w:author="芮俊东" w:date="2023-03-27T16:43:00Z">
        <w:r>
          <w:rPr>
            <w:rFonts w:hint="eastAsia" w:ascii="宋体" w:hAnsi="宋体" w:eastAsia="方正仿宋_GBK" w:cs="方正仿宋_GBK"/>
            <w:b w:val="0"/>
            <w:bCs w:val="0"/>
            <w:strike w:val="0"/>
            <w:dstrike w:val="0"/>
            <w:color w:val="auto"/>
            <w:sz w:val="28"/>
            <w:szCs w:val="28"/>
            <w:lang w:val="en-US" w:eastAsia="zh-CN"/>
            <w:rPrChange w:id="132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1327" w:author="芮俊东" w:date="2023-03-27T16:43:00Z">
        <w:r>
          <w:rPr>
            <w:rFonts w:hint="eastAsia" w:ascii="宋体" w:hAnsi="宋体" w:eastAsia="宋体" w:cs="宋体"/>
            <w:b w:val="0"/>
            <w:bCs w:val="0"/>
            <w:strike w:val="0"/>
            <w:dstrike w:val="0"/>
            <w:color w:val="auto"/>
            <w:sz w:val="28"/>
            <w:szCs w:val="28"/>
            <w:lang w:val="en-US" w:eastAsia="zh-CN"/>
            <w:rPrChange w:id="132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1330" w:author="芮俊东" w:date="2023-03-27T16:43:00Z">
        <w:r>
          <w:rPr>
            <w:rFonts w:hint="eastAsia" w:ascii="宋体" w:hAnsi="宋体" w:eastAsia="宋体" w:cs="宋体"/>
            <w:b w:val="0"/>
            <w:bCs w:val="0"/>
            <w:strike w:val="0"/>
            <w:dstrike w:val="0"/>
            <w:color w:val="auto"/>
            <w:sz w:val="28"/>
            <w:szCs w:val="28"/>
            <w:lang w:val="en-US" w:eastAsia="zh-CN"/>
            <w:rPrChange w:id="1331"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0</w:delText>
        </w:r>
      </w:del>
      <w:del w:id="1333" w:author="芮俊东" w:date="2023-03-27T16:43:00Z">
        <w:r>
          <w:rPr>
            <w:rFonts w:hint="eastAsia" w:ascii="宋体" w:hAnsi="宋体" w:eastAsia="宋体" w:cs="宋体"/>
            <w:b w:val="0"/>
            <w:bCs w:val="0"/>
            <w:strike w:val="0"/>
            <w:dstrike w:val="0"/>
            <w:color w:val="auto"/>
            <w:sz w:val="28"/>
            <w:szCs w:val="28"/>
            <w:lang w:val="en-US" w:eastAsia="zh-CN"/>
            <w:rPrChange w:id="133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1336" w:author="芮俊东" w:date="2023-03-27T16:43:00Z">
        <w:r>
          <w:rPr>
            <w:rFonts w:hint="eastAsia" w:ascii="宋体" w:hAnsi="宋体" w:eastAsia="宋体" w:cs="宋体"/>
            <w:b w:val="0"/>
            <w:bCs w:val="0"/>
            <w:strike w:val="0"/>
            <w:dstrike w:val="0"/>
            <w:color w:val="auto"/>
            <w:sz w:val="28"/>
            <w:szCs w:val="28"/>
            <w:lang w:val="en-US" w:eastAsia="zh-CN"/>
            <w:rPrChange w:id="133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1339" w:author="芮俊东" w:date="2023-03-27T16:43:00Z">
        <w:r>
          <w:rPr>
            <w:rFonts w:hint="eastAsia" w:ascii="宋体" w:hAnsi="宋体" w:eastAsia="方正仿宋_GBK" w:cs="方正仿宋_GBK"/>
            <w:b w:val="0"/>
            <w:bCs w:val="0"/>
            <w:strike w:val="0"/>
            <w:dstrike w:val="0"/>
            <w:color w:val="auto"/>
            <w:sz w:val="28"/>
            <w:szCs w:val="28"/>
            <w:lang w:val="en-US" w:eastAsia="zh-CN"/>
            <w:rPrChange w:id="134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年第</w:delText>
        </w:r>
      </w:del>
      <w:del w:id="1342" w:author="芮俊东" w:date="2023-03-27T16:43:00Z">
        <w:r>
          <w:rPr>
            <w:rFonts w:hint="eastAsia" w:ascii="宋体" w:hAnsi="宋体" w:eastAsia="宋体" w:cs="宋体"/>
            <w:b w:val="0"/>
            <w:bCs w:val="0"/>
            <w:strike w:val="0"/>
            <w:dstrike w:val="0"/>
            <w:color w:val="auto"/>
            <w:sz w:val="28"/>
            <w:szCs w:val="28"/>
            <w:lang w:val="en-US" w:eastAsia="zh-CN"/>
            <w:rPrChange w:id="134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3</w:delText>
        </w:r>
      </w:del>
      <w:del w:id="1345" w:author="芮俊东" w:date="2023-03-27T16:43:00Z">
        <w:r>
          <w:rPr>
            <w:rFonts w:hint="eastAsia" w:ascii="宋体" w:hAnsi="宋体" w:eastAsia="宋体" w:cs="宋体"/>
            <w:b w:val="0"/>
            <w:bCs w:val="0"/>
            <w:strike w:val="0"/>
            <w:dstrike w:val="0"/>
            <w:color w:val="auto"/>
            <w:sz w:val="28"/>
            <w:szCs w:val="28"/>
            <w:lang w:val="en-US" w:eastAsia="zh-CN"/>
            <w:rPrChange w:id="134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4</w:delText>
        </w:r>
      </w:del>
      <w:del w:id="1348" w:author="芮俊东" w:date="2023-03-27T16:43:00Z">
        <w:r>
          <w:rPr>
            <w:rFonts w:hint="eastAsia" w:ascii="宋体" w:hAnsi="宋体" w:eastAsia="方正仿宋_GBK" w:cs="方正仿宋_GBK"/>
            <w:b w:val="0"/>
            <w:bCs w:val="0"/>
            <w:strike w:val="0"/>
            <w:dstrike w:val="0"/>
            <w:color w:val="auto"/>
            <w:sz w:val="28"/>
            <w:szCs w:val="28"/>
            <w:lang w:val="en-US" w:eastAsia="zh-CN"/>
            <w:rPrChange w:id="134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号）第六条、第十七条第六条</w:delText>
        </w:r>
      </w:del>
    </w:p>
    <w:p w14:paraId="46D4694C">
      <w:pPr>
        <w:spacing w:line="600" w:lineRule="exact"/>
        <w:ind w:firstLine="560" w:firstLineChars="200"/>
        <w:rPr>
          <w:del w:id="1351" w:author="芮俊东" w:date="2023-03-27T16:43:00Z"/>
          <w:rFonts w:hint="eastAsia" w:ascii="宋体" w:hAnsi="宋体" w:eastAsia="方正仿宋_GBK" w:cs="方正仿宋_GBK"/>
          <w:b w:val="0"/>
          <w:bCs w:val="0"/>
          <w:strike w:val="0"/>
          <w:dstrike w:val="0"/>
          <w:color w:val="auto"/>
          <w:sz w:val="28"/>
          <w:szCs w:val="28"/>
          <w:lang w:val="en-US" w:eastAsia="zh-CN"/>
          <w:rPrChange w:id="1352" w:author="Administrator" w:date="2023-08-30T10:06:00Z">
            <w:rPr>
              <w:del w:id="1353"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1354" w:author="芮俊东" w:date="2023-03-27T16:43:00Z">
        <w:r>
          <w:rPr>
            <w:rFonts w:hint="eastAsia" w:ascii="宋体" w:hAnsi="宋体" w:eastAsia="方正仿宋_GBK" w:cs="方正仿宋_GBK"/>
            <w:b w:val="0"/>
            <w:bCs w:val="0"/>
            <w:strike w:val="0"/>
            <w:dstrike w:val="0"/>
            <w:color w:val="auto"/>
            <w:sz w:val="28"/>
            <w:szCs w:val="28"/>
            <w:lang w:val="en-US" w:eastAsia="zh-CN"/>
            <w:rPrChange w:id="135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需要使用港口岸线的建设项目，应当在报送项目申请报告或者可行性研究报告前，向港口所在地港口行政管理部门提出港口岸线使用申请，申请材料包括:</w:delText>
        </w:r>
      </w:del>
    </w:p>
    <w:p w14:paraId="0CB2ECC7">
      <w:pPr>
        <w:spacing w:line="600" w:lineRule="exact"/>
        <w:ind w:firstLine="560" w:firstLineChars="200"/>
        <w:rPr>
          <w:del w:id="1357" w:author="芮俊东" w:date="2023-03-27T16:43:00Z"/>
          <w:rFonts w:hint="eastAsia" w:ascii="宋体" w:hAnsi="宋体" w:eastAsia="方正仿宋_GBK" w:cs="方正仿宋_GBK"/>
          <w:b w:val="0"/>
          <w:bCs w:val="0"/>
          <w:strike w:val="0"/>
          <w:dstrike w:val="0"/>
          <w:color w:val="auto"/>
          <w:sz w:val="28"/>
          <w:szCs w:val="28"/>
          <w:lang w:val="en-US" w:eastAsia="zh-CN"/>
          <w:rPrChange w:id="1358" w:author="Administrator" w:date="2023-08-30T10:06:00Z">
            <w:rPr>
              <w:del w:id="1359"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1360" w:author="芮俊东" w:date="2023-03-27T16:43:00Z">
        <w:r>
          <w:rPr>
            <w:rFonts w:hint="eastAsia" w:ascii="宋体" w:hAnsi="宋体" w:eastAsia="方正仿宋_GBK" w:cs="方正仿宋_GBK"/>
            <w:b w:val="0"/>
            <w:bCs w:val="0"/>
            <w:strike w:val="0"/>
            <w:dstrike w:val="0"/>
            <w:color w:val="auto"/>
            <w:sz w:val="28"/>
            <w:szCs w:val="28"/>
            <w:lang w:val="en-US" w:eastAsia="zh-CN"/>
            <w:rPrChange w:id="136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（一）港口岸线使用申请表，内容包括岸线长度、使用用途、泊位吨级、通过能力等;</w:delText>
        </w:r>
      </w:del>
    </w:p>
    <w:p w14:paraId="3FA1D60E">
      <w:pPr>
        <w:spacing w:line="600" w:lineRule="exact"/>
        <w:ind w:firstLine="560" w:firstLineChars="200"/>
        <w:rPr>
          <w:del w:id="1363" w:author="芮俊东" w:date="2023-03-27T16:43:00Z"/>
          <w:rFonts w:hint="eastAsia" w:ascii="宋体" w:hAnsi="宋体" w:eastAsia="方正仿宋_GBK" w:cs="方正仿宋_GBK"/>
          <w:b w:val="0"/>
          <w:bCs w:val="0"/>
          <w:strike w:val="0"/>
          <w:dstrike w:val="0"/>
          <w:color w:val="auto"/>
          <w:sz w:val="28"/>
          <w:szCs w:val="28"/>
          <w:lang w:val="en-US" w:eastAsia="zh-CN"/>
          <w:rPrChange w:id="1364" w:author="Administrator" w:date="2023-08-30T10:06:00Z">
            <w:rPr>
              <w:del w:id="1365"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1366" w:author="芮俊东" w:date="2023-03-27T16:43:00Z">
        <w:r>
          <w:rPr>
            <w:rFonts w:hint="eastAsia" w:ascii="宋体" w:hAnsi="宋体" w:eastAsia="方正仿宋_GBK" w:cs="方正仿宋_GBK"/>
            <w:b w:val="0"/>
            <w:bCs w:val="0"/>
            <w:strike w:val="0"/>
            <w:dstrike w:val="0"/>
            <w:color w:val="auto"/>
            <w:sz w:val="28"/>
            <w:szCs w:val="28"/>
            <w:lang w:val="en-US" w:eastAsia="zh-CN"/>
            <w:rPrChange w:id="136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（二）申请人情况及相关材料;</w:delText>
        </w:r>
      </w:del>
    </w:p>
    <w:p w14:paraId="24EFF138">
      <w:pPr>
        <w:spacing w:line="600" w:lineRule="exact"/>
        <w:ind w:firstLine="560" w:firstLineChars="200"/>
        <w:rPr>
          <w:del w:id="1369" w:author="芮俊东" w:date="2023-03-27T16:43:00Z"/>
          <w:rFonts w:hint="eastAsia" w:ascii="宋体" w:hAnsi="宋体" w:eastAsia="方正仿宋_GBK" w:cs="方正仿宋_GBK"/>
          <w:b w:val="0"/>
          <w:bCs w:val="0"/>
          <w:strike w:val="0"/>
          <w:dstrike w:val="0"/>
          <w:color w:val="auto"/>
          <w:sz w:val="28"/>
          <w:szCs w:val="28"/>
          <w:lang w:val="en-US" w:eastAsia="zh-CN"/>
          <w:rPrChange w:id="1370" w:author="Administrator" w:date="2023-08-30T10:06:00Z">
            <w:rPr>
              <w:del w:id="1371"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1372" w:author="芮俊东" w:date="2023-03-27T16:43:00Z">
        <w:r>
          <w:rPr>
            <w:rFonts w:hint="eastAsia" w:ascii="宋体" w:hAnsi="宋体" w:eastAsia="方正仿宋_GBK" w:cs="方正仿宋_GBK"/>
            <w:b w:val="0"/>
            <w:bCs w:val="0"/>
            <w:strike w:val="0"/>
            <w:dstrike w:val="0"/>
            <w:color w:val="auto"/>
            <w:sz w:val="28"/>
            <w:szCs w:val="28"/>
            <w:lang w:val="en-US" w:eastAsia="zh-CN"/>
            <w:rPrChange w:id="137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（三）建设项目工程可行性研究报告或者项目申请报告;</w:delText>
        </w:r>
      </w:del>
    </w:p>
    <w:p w14:paraId="54C87726">
      <w:pPr>
        <w:spacing w:line="600" w:lineRule="exact"/>
        <w:ind w:firstLine="560" w:firstLineChars="200"/>
        <w:rPr>
          <w:del w:id="1375" w:author="芮俊东" w:date="2023-03-27T16:43:00Z"/>
          <w:rFonts w:hint="eastAsia" w:ascii="宋体" w:hAnsi="宋体" w:eastAsia="方正仿宋_GBK" w:cs="方正仿宋_GBK"/>
          <w:b w:val="0"/>
          <w:bCs w:val="0"/>
          <w:strike w:val="0"/>
          <w:dstrike w:val="0"/>
          <w:color w:val="auto"/>
          <w:sz w:val="28"/>
          <w:szCs w:val="28"/>
          <w:lang w:val="en-US" w:eastAsia="zh-CN"/>
          <w:rPrChange w:id="1376" w:author="Administrator" w:date="2023-08-30T10:06:00Z">
            <w:rPr>
              <w:del w:id="1377"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1378" w:author="芮俊东" w:date="2023-03-27T16:43:00Z">
        <w:r>
          <w:rPr>
            <w:rFonts w:hint="eastAsia" w:ascii="宋体" w:hAnsi="宋体" w:eastAsia="方正仿宋_GBK" w:cs="方正仿宋_GBK"/>
            <w:b w:val="0"/>
            <w:bCs w:val="0"/>
            <w:strike w:val="0"/>
            <w:dstrike w:val="0"/>
            <w:color w:val="auto"/>
            <w:sz w:val="28"/>
            <w:szCs w:val="28"/>
            <w:lang w:val="en-US" w:eastAsia="zh-CN"/>
            <w:rPrChange w:id="137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（四）海事、航道部门关于建设项目的意见；</w:delText>
        </w:r>
      </w:del>
    </w:p>
    <w:p w14:paraId="18B72D17">
      <w:pPr>
        <w:spacing w:line="600" w:lineRule="exact"/>
        <w:ind w:firstLine="560" w:firstLineChars="200"/>
        <w:rPr>
          <w:del w:id="1381" w:author="芮俊东" w:date="2023-03-27T16:43:00Z"/>
          <w:rFonts w:hint="eastAsia" w:ascii="宋体" w:hAnsi="宋体" w:eastAsia="方正仿宋_GBK" w:cs="方正仿宋_GBK"/>
          <w:b w:val="0"/>
          <w:bCs w:val="0"/>
          <w:strike w:val="0"/>
          <w:dstrike w:val="0"/>
          <w:color w:val="auto"/>
          <w:sz w:val="28"/>
          <w:szCs w:val="28"/>
          <w:lang w:val="en-US" w:eastAsia="zh-CN"/>
          <w:rPrChange w:id="1382" w:author="Administrator" w:date="2023-08-30T10:06:00Z">
            <w:rPr>
              <w:del w:id="1383"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1384" w:author="芮俊东" w:date="2023-03-27T16:43:00Z">
        <w:r>
          <w:rPr>
            <w:rFonts w:hint="eastAsia" w:ascii="宋体" w:hAnsi="宋体" w:eastAsia="方正仿宋_GBK" w:cs="方正仿宋_GBK"/>
            <w:b w:val="0"/>
            <w:bCs w:val="0"/>
            <w:strike w:val="0"/>
            <w:dstrike w:val="0"/>
            <w:color w:val="auto"/>
            <w:sz w:val="28"/>
            <w:szCs w:val="28"/>
            <w:lang w:val="en-US" w:eastAsia="zh-CN"/>
            <w:rPrChange w:id="138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（五）法律、法规规定的其他材料。</w:delText>
        </w:r>
      </w:del>
    </w:p>
    <w:p w14:paraId="03785206">
      <w:pPr>
        <w:spacing w:line="600" w:lineRule="exact"/>
        <w:ind w:firstLine="560" w:firstLineChars="200"/>
        <w:rPr>
          <w:del w:id="1387" w:author="芮俊东" w:date="2023-03-27T16:43:00Z"/>
          <w:rFonts w:hint="eastAsia" w:ascii="宋体" w:hAnsi="宋体" w:eastAsia="方正仿宋_GBK" w:cs="方正仿宋_GBK"/>
          <w:b w:val="0"/>
          <w:bCs w:val="0"/>
          <w:strike w:val="0"/>
          <w:dstrike w:val="0"/>
          <w:color w:val="auto"/>
          <w:sz w:val="28"/>
          <w:szCs w:val="28"/>
          <w:lang w:val="en-US" w:eastAsia="zh-CN"/>
          <w:rPrChange w:id="1388" w:author="Administrator" w:date="2023-08-30T10:06:00Z">
            <w:rPr>
              <w:del w:id="1389"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1390" w:author="芮俊东" w:date="2023-03-27T16:43:00Z">
        <w:r>
          <w:rPr>
            <w:rFonts w:hint="eastAsia" w:ascii="宋体" w:hAnsi="宋体" w:eastAsia="方正仿宋_GBK" w:cs="方正仿宋_GBK"/>
            <w:b w:val="0"/>
            <w:bCs w:val="0"/>
            <w:strike w:val="0"/>
            <w:dstrike w:val="0"/>
            <w:color w:val="auto"/>
            <w:sz w:val="28"/>
            <w:szCs w:val="28"/>
            <w:lang w:val="en-US" w:eastAsia="zh-CN"/>
            <w:rPrChange w:id="139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前款规定的港口岸线使用申请表样式，由交通运输部统一规定。</w:delText>
        </w:r>
      </w:del>
    </w:p>
    <w:p w14:paraId="04228D4E">
      <w:pPr>
        <w:spacing w:line="600" w:lineRule="exact"/>
        <w:ind w:firstLine="560" w:firstLineChars="200"/>
        <w:rPr>
          <w:del w:id="1393" w:author="芮俊东" w:date="2023-03-27T16:43:00Z"/>
          <w:rFonts w:hint="eastAsia" w:ascii="宋体" w:hAnsi="宋体" w:eastAsia="方正仿宋_GBK" w:cs="方正仿宋_GBK"/>
          <w:b w:val="0"/>
          <w:bCs w:val="0"/>
          <w:strike w:val="0"/>
          <w:dstrike w:val="0"/>
          <w:color w:val="auto"/>
          <w:sz w:val="28"/>
          <w:szCs w:val="28"/>
          <w:lang w:val="en-US" w:eastAsia="zh-CN"/>
          <w:rPrChange w:id="1394" w:author="Administrator" w:date="2023-08-30T10:06:00Z">
            <w:rPr>
              <w:del w:id="1395"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1396" w:author="芮俊东" w:date="2023-03-27T16:43:00Z">
        <w:r>
          <w:rPr>
            <w:rFonts w:hint="eastAsia" w:ascii="宋体" w:hAnsi="宋体" w:eastAsia="方正仿宋_GBK" w:cs="方正仿宋_GBK"/>
            <w:b w:val="0"/>
            <w:bCs w:val="0"/>
            <w:strike w:val="0"/>
            <w:dstrike w:val="0"/>
            <w:color w:val="auto"/>
            <w:sz w:val="28"/>
            <w:szCs w:val="28"/>
            <w:lang w:val="en-US" w:eastAsia="zh-CN"/>
            <w:rPrChange w:id="139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第十七条  批准使用港口岸线后，如因企业更名或者控股权转移导致岸线实际使用人发生改变，或者改变批准的岸线用途，应当按照本办法规定的程序报原批准机关审批。</w:delText>
        </w:r>
      </w:del>
    </w:p>
    <w:p w14:paraId="588F9023">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399" w:author="芮俊东" w:date="2023-03-27T16:43:00Z"/>
          <w:rFonts w:hint="eastAsia" w:ascii="宋体" w:hAnsi="宋体" w:eastAsia="黑体" w:cs="Times New Roman"/>
          <w:b w:val="0"/>
          <w:bCs w:val="0"/>
          <w:strike w:val="0"/>
          <w:dstrike w:val="0"/>
          <w:color w:val="auto"/>
          <w:sz w:val="28"/>
          <w:szCs w:val="28"/>
          <w:lang w:val="en-US" w:eastAsia="zh-CN"/>
          <w:rPrChange w:id="1400" w:author="Administrator" w:date="2023-08-30T10:06:00Z">
            <w:rPr>
              <w:del w:id="1401" w:author="芮俊东" w:date="2023-03-27T16:43:00Z"/>
              <w:rFonts w:hint="eastAsia" w:ascii="Times New Roman" w:hAnsi="Times New Roman" w:eastAsia="黑体" w:cs="Times New Roman"/>
              <w:b w:val="0"/>
              <w:bCs w:val="0"/>
              <w:strike w:val="0"/>
              <w:dstrike w:val="0"/>
              <w:color w:val="auto"/>
              <w:sz w:val="28"/>
              <w:szCs w:val="28"/>
              <w:lang w:val="en-US" w:eastAsia="zh-CN"/>
            </w:rPr>
          </w:rPrChange>
        </w:rPr>
      </w:pPr>
      <w:del w:id="1402" w:author="芮俊东" w:date="2023-03-27T16:43:00Z">
        <w:r>
          <w:rPr>
            <w:rFonts w:hint="eastAsia" w:ascii="宋体" w:hAnsi="宋体" w:eastAsia="黑体" w:cs="Times New Roman"/>
            <w:b w:val="0"/>
            <w:bCs w:val="0"/>
            <w:strike w:val="0"/>
            <w:dstrike w:val="0"/>
            <w:color w:val="auto"/>
            <w:sz w:val="28"/>
            <w:szCs w:val="28"/>
            <w:lang w:val="en-US" w:eastAsia="zh-CN"/>
            <w:rPrChange w:id="1403"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六、中介服务</w:delText>
        </w:r>
      </w:del>
    </w:p>
    <w:p w14:paraId="0EF7B520">
      <w:pPr>
        <w:spacing w:line="600" w:lineRule="exact"/>
        <w:ind w:firstLine="562" w:firstLineChars="200"/>
        <w:rPr>
          <w:del w:id="1405" w:author="芮俊东" w:date="2023-03-27T16:43:00Z"/>
          <w:rFonts w:hint="default" w:ascii="宋体" w:hAnsi="宋体" w:eastAsia="仿宋GB2312" w:cs="Times New Roman"/>
          <w:strike w:val="0"/>
          <w:dstrike w:val="0"/>
          <w:sz w:val="28"/>
          <w:szCs w:val="28"/>
          <w:lang w:val="en-US"/>
          <w:rPrChange w:id="1406" w:author="Administrator" w:date="2023-08-30T10:06:00Z">
            <w:rPr>
              <w:del w:id="1407" w:author="芮俊东" w:date="2023-03-27T16:43:00Z"/>
              <w:rFonts w:hint="default" w:ascii="Times New Roman" w:hAnsi="Times New Roman" w:eastAsia="仿宋GB2312" w:cs="Times New Roman"/>
              <w:strike w:val="0"/>
              <w:dstrike w:val="0"/>
              <w:sz w:val="28"/>
              <w:szCs w:val="28"/>
              <w:lang w:val="en-US"/>
            </w:rPr>
          </w:rPrChange>
        </w:rPr>
      </w:pPr>
      <w:del w:id="1408" w:author="芮俊东" w:date="2023-03-27T16:43:00Z">
        <w:r>
          <w:rPr>
            <w:rFonts w:hint="eastAsia" w:ascii="宋体" w:hAnsi="宋体" w:eastAsia="宋体" w:cs="宋体"/>
            <w:b/>
            <w:bCs/>
            <w:strike w:val="0"/>
            <w:dstrike w:val="0"/>
            <w:color w:val="auto"/>
            <w:sz w:val="28"/>
            <w:szCs w:val="28"/>
            <w:lang w:val="en-US" w:eastAsia="zh-CN"/>
            <w:rPrChange w:id="140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1411" w:author="芮俊东" w:date="2023-03-27T16:43:00Z">
        <w:r>
          <w:rPr>
            <w:rFonts w:hint="eastAsia" w:ascii="宋体" w:hAnsi="宋体" w:eastAsia="仿宋GB2312" w:cs="Times New Roman"/>
            <w:b/>
            <w:bCs/>
            <w:strike w:val="0"/>
            <w:dstrike w:val="0"/>
            <w:color w:val="auto"/>
            <w:sz w:val="28"/>
            <w:szCs w:val="28"/>
            <w:lang w:val="en-US" w:eastAsia="zh-CN"/>
            <w:rPrChange w:id="141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.有无法定中介服务事项：</w:delText>
        </w:r>
      </w:del>
      <w:del w:id="1414" w:author="芮俊东" w:date="2023-03-27T16:43:00Z">
        <w:r>
          <w:rPr>
            <w:rFonts w:hint="default" w:ascii="宋体" w:hAnsi="宋体" w:eastAsia="方正仿宋_GBK" w:cs="方正仿宋_GBK"/>
            <w:b w:val="0"/>
            <w:bCs w:val="0"/>
            <w:strike w:val="0"/>
            <w:dstrike w:val="0"/>
            <w:color w:val="auto"/>
            <w:sz w:val="28"/>
            <w:szCs w:val="28"/>
            <w:lang w:val="en-US" w:eastAsia="zh-CN"/>
            <w:rPrChange w:id="141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2B041169">
      <w:pPr>
        <w:spacing w:line="600" w:lineRule="exact"/>
        <w:ind w:firstLine="562" w:firstLineChars="200"/>
        <w:rPr>
          <w:del w:id="1417" w:author="芮俊东" w:date="2023-03-27T16:43:00Z"/>
          <w:rFonts w:hint="default" w:ascii="宋体" w:hAnsi="宋体" w:eastAsia="方正仿宋_GBK" w:cs="方正仿宋_GBK"/>
          <w:b w:val="0"/>
          <w:bCs w:val="0"/>
          <w:strike w:val="0"/>
          <w:dstrike w:val="0"/>
          <w:color w:val="auto"/>
          <w:sz w:val="28"/>
          <w:szCs w:val="28"/>
          <w:lang w:val="en-US" w:eastAsia="zh-CN"/>
          <w:rPrChange w:id="1418" w:author="Administrator" w:date="2023-08-30T10:06:00Z">
            <w:rPr>
              <w:del w:id="1419"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420" w:author="芮俊东" w:date="2023-03-27T16:43:00Z">
        <w:r>
          <w:rPr>
            <w:rFonts w:hint="eastAsia" w:ascii="宋体" w:hAnsi="宋体" w:eastAsia="宋体" w:cs="宋体"/>
            <w:b/>
            <w:bCs/>
            <w:strike w:val="0"/>
            <w:dstrike w:val="0"/>
            <w:color w:val="auto"/>
            <w:sz w:val="28"/>
            <w:szCs w:val="28"/>
            <w:lang w:val="en-US" w:eastAsia="zh-CN"/>
            <w:rPrChange w:id="142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1423" w:author="芮俊东" w:date="2023-03-27T16:43:00Z">
        <w:r>
          <w:rPr>
            <w:rFonts w:hint="eastAsia" w:ascii="宋体" w:hAnsi="宋体" w:eastAsia="仿宋GB2312" w:cs="Times New Roman"/>
            <w:b/>
            <w:bCs/>
            <w:strike w:val="0"/>
            <w:dstrike w:val="0"/>
            <w:color w:val="auto"/>
            <w:sz w:val="28"/>
            <w:szCs w:val="28"/>
            <w:lang w:val="en-US" w:eastAsia="zh-CN"/>
            <w:rPrChange w:id="142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426" w:author="芮俊东" w:date="2023-03-27T16:43:00Z">
        <w:r>
          <w:rPr>
            <w:rFonts w:hint="default" w:ascii="宋体" w:hAnsi="宋体" w:eastAsia="仿宋GB2312" w:cs="Times New Roman"/>
            <w:b/>
            <w:bCs/>
            <w:strike w:val="0"/>
            <w:dstrike w:val="0"/>
            <w:color w:val="auto"/>
            <w:sz w:val="28"/>
            <w:szCs w:val="28"/>
            <w:lang w:val="en-US" w:eastAsia="zh-CN"/>
            <w:rPrChange w:id="1427"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中介服务事项名称</w:delText>
        </w:r>
      </w:del>
      <w:del w:id="1429" w:author="芮俊东" w:date="2023-03-27T16:43:00Z">
        <w:r>
          <w:rPr>
            <w:rFonts w:hint="eastAsia" w:ascii="宋体" w:hAnsi="宋体" w:eastAsia="仿宋GB2312" w:cs="Times New Roman"/>
            <w:b/>
            <w:bCs/>
            <w:strike w:val="0"/>
            <w:dstrike w:val="0"/>
            <w:color w:val="auto"/>
            <w:sz w:val="28"/>
            <w:szCs w:val="28"/>
            <w:lang w:val="en-US" w:eastAsia="zh-CN"/>
            <w:rPrChange w:id="143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432" w:author="芮俊东" w:date="2023-03-27T16:43:00Z">
        <w:r>
          <w:rPr>
            <w:rFonts w:hint="default" w:ascii="宋体" w:hAnsi="宋体" w:eastAsia="方正仿宋_GBK" w:cs="方正仿宋_GBK"/>
            <w:b w:val="0"/>
            <w:bCs w:val="0"/>
            <w:strike w:val="0"/>
            <w:dstrike w:val="0"/>
            <w:color w:val="auto"/>
            <w:sz w:val="28"/>
            <w:szCs w:val="28"/>
            <w:lang w:val="en-US" w:eastAsia="zh-CN"/>
            <w:rPrChange w:id="143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7A10BF1E">
      <w:pPr>
        <w:spacing w:line="600" w:lineRule="exact"/>
        <w:ind w:firstLine="562" w:firstLineChars="200"/>
        <w:rPr>
          <w:del w:id="1435" w:author="芮俊东" w:date="2023-03-27T16:43:00Z"/>
          <w:rFonts w:hint="eastAsia" w:ascii="宋体" w:hAnsi="宋体" w:eastAsia="仿宋GB2312" w:cs="Times New Roman"/>
          <w:b/>
          <w:bCs/>
          <w:strike w:val="0"/>
          <w:dstrike w:val="0"/>
          <w:color w:val="auto"/>
          <w:sz w:val="28"/>
          <w:szCs w:val="28"/>
          <w:lang w:val="en-US" w:eastAsia="zh-CN"/>
          <w:rPrChange w:id="1436" w:author="Administrator" w:date="2023-08-30T10:06:00Z">
            <w:rPr>
              <w:del w:id="1437"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1438" w:author="芮俊东" w:date="2023-03-27T16:43:00Z">
        <w:r>
          <w:rPr>
            <w:rFonts w:hint="eastAsia" w:ascii="宋体" w:hAnsi="宋体" w:eastAsia="宋体" w:cs="宋体"/>
            <w:b/>
            <w:bCs/>
            <w:strike w:val="0"/>
            <w:dstrike w:val="0"/>
            <w:color w:val="auto"/>
            <w:sz w:val="28"/>
            <w:szCs w:val="28"/>
            <w:lang w:val="en-US" w:eastAsia="zh-CN"/>
            <w:rPrChange w:id="143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1441" w:author="芮俊东" w:date="2023-03-27T16:43:00Z">
        <w:r>
          <w:rPr>
            <w:rFonts w:hint="eastAsia" w:ascii="宋体" w:hAnsi="宋体" w:eastAsia="仿宋GB2312" w:cs="Times New Roman"/>
            <w:b/>
            <w:bCs/>
            <w:strike w:val="0"/>
            <w:dstrike w:val="0"/>
            <w:color w:val="auto"/>
            <w:sz w:val="28"/>
            <w:szCs w:val="28"/>
            <w:lang w:val="en-US" w:eastAsia="zh-CN"/>
            <w:rPrChange w:id="144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444" w:author="芮俊东" w:date="2023-03-27T16:43:00Z">
        <w:r>
          <w:rPr>
            <w:rFonts w:hint="default" w:ascii="宋体" w:hAnsi="宋体" w:eastAsia="仿宋GB2312" w:cs="Times New Roman"/>
            <w:b/>
            <w:bCs/>
            <w:strike w:val="0"/>
            <w:dstrike w:val="0"/>
            <w:color w:val="auto"/>
            <w:sz w:val="28"/>
            <w:szCs w:val="28"/>
            <w:lang w:val="en-US" w:eastAsia="zh-CN"/>
            <w:rPrChange w:id="1445"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设定中介服务事项的依据</w:delText>
        </w:r>
      </w:del>
    </w:p>
    <w:p w14:paraId="7590865C">
      <w:pPr>
        <w:spacing w:line="600" w:lineRule="exact"/>
        <w:ind w:firstLine="560" w:firstLineChars="200"/>
        <w:rPr>
          <w:del w:id="1447" w:author="芮俊东" w:date="2023-03-27T16:43:00Z"/>
          <w:rFonts w:hint="default" w:ascii="宋体" w:hAnsi="宋体" w:eastAsia="仿宋GB2312" w:cs="Times New Roman"/>
          <w:strike w:val="0"/>
          <w:dstrike w:val="0"/>
          <w:sz w:val="28"/>
          <w:szCs w:val="28"/>
          <w:lang w:val="en-US"/>
          <w:rPrChange w:id="1448" w:author="Administrator" w:date="2023-08-30T10:06:00Z">
            <w:rPr>
              <w:del w:id="1449" w:author="芮俊东" w:date="2023-03-27T16:43:00Z"/>
              <w:rFonts w:hint="default" w:ascii="Times New Roman" w:hAnsi="Times New Roman" w:eastAsia="仿宋GB2312" w:cs="Times New Roman"/>
              <w:strike w:val="0"/>
              <w:dstrike w:val="0"/>
              <w:sz w:val="28"/>
              <w:szCs w:val="28"/>
              <w:lang w:val="en-US"/>
            </w:rPr>
          </w:rPrChange>
        </w:rPr>
      </w:pPr>
      <w:del w:id="1450" w:author="芮俊东" w:date="2023-03-27T16:43:00Z">
        <w:r>
          <w:rPr>
            <w:rFonts w:hint="default" w:ascii="宋体" w:hAnsi="宋体" w:eastAsia="方正仿宋_GBK" w:cs="方正仿宋_GBK"/>
            <w:b w:val="0"/>
            <w:bCs w:val="0"/>
            <w:strike w:val="0"/>
            <w:dstrike w:val="0"/>
            <w:color w:val="auto"/>
            <w:sz w:val="28"/>
            <w:szCs w:val="28"/>
            <w:lang w:val="en-US" w:eastAsia="zh-CN"/>
            <w:rPrChange w:id="145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75BADAC2">
      <w:pPr>
        <w:spacing w:line="600" w:lineRule="exact"/>
        <w:ind w:firstLine="562" w:firstLineChars="200"/>
        <w:rPr>
          <w:del w:id="1453" w:author="芮俊东" w:date="2023-03-27T16:43:00Z"/>
          <w:rFonts w:hint="default" w:ascii="宋体" w:hAnsi="宋体" w:eastAsia="仿宋GB2312" w:cs="Times New Roman"/>
          <w:strike w:val="0"/>
          <w:dstrike w:val="0"/>
          <w:sz w:val="28"/>
          <w:szCs w:val="28"/>
          <w:lang w:val="en-US"/>
          <w:rPrChange w:id="1454" w:author="Administrator" w:date="2023-08-30T10:06:00Z">
            <w:rPr>
              <w:del w:id="1455" w:author="芮俊东" w:date="2023-03-27T16:43:00Z"/>
              <w:rFonts w:hint="default" w:ascii="Times New Roman" w:hAnsi="Times New Roman" w:eastAsia="仿宋GB2312" w:cs="Times New Roman"/>
              <w:strike w:val="0"/>
              <w:dstrike w:val="0"/>
              <w:sz w:val="28"/>
              <w:szCs w:val="28"/>
              <w:lang w:val="en-US"/>
            </w:rPr>
          </w:rPrChange>
        </w:rPr>
      </w:pPr>
      <w:del w:id="1456" w:author="芮俊东" w:date="2023-03-27T16:43:00Z">
        <w:r>
          <w:rPr>
            <w:rFonts w:hint="eastAsia" w:ascii="宋体" w:hAnsi="宋体" w:eastAsia="宋体" w:cs="宋体"/>
            <w:b/>
            <w:bCs/>
            <w:strike w:val="0"/>
            <w:dstrike w:val="0"/>
            <w:color w:val="auto"/>
            <w:sz w:val="28"/>
            <w:szCs w:val="28"/>
            <w:lang w:val="en-US" w:eastAsia="zh-CN"/>
            <w:rPrChange w:id="145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1459" w:author="芮俊东" w:date="2023-03-27T16:43:00Z">
        <w:r>
          <w:rPr>
            <w:rFonts w:hint="eastAsia" w:ascii="宋体" w:hAnsi="宋体" w:eastAsia="仿宋GB2312" w:cs="Times New Roman"/>
            <w:b/>
            <w:bCs/>
            <w:strike w:val="0"/>
            <w:dstrike w:val="0"/>
            <w:color w:val="auto"/>
            <w:sz w:val="28"/>
            <w:szCs w:val="28"/>
            <w:lang w:val="en-US" w:eastAsia="zh-CN"/>
            <w:rPrChange w:id="146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462" w:author="芮俊东" w:date="2023-03-27T16:43:00Z">
        <w:r>
          <w:rPr>
            <w:rFonts w:hint="default" w:ascii="宋体" w:hAnsi="宋体" w:eastAsia="仿宋GB2312" w:cs="Times New Roman"/>
            <w:b/>
            <w:bCs/>
            <w:strike w:val="0"/>
            <w:dstrike w:val="0"/>
            <w:color w:val="auto"/>
            <w:sz w:val="28"/>
            <w:szCs w:val="28"/>
            <w:lang w:val="en-US" w:eastAsia="zh-CN"/>
            <w:rPrChange w:id="1463"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提供中介服务的机构</w:delText>
        </w:r>
      </w:del>
      <w:del w:id="1465" w:author="芮俊东" w:date="2023-03-27T16:43:00Z">
        <w:r>
          <w:rPr>
            <w:rFonts w:hint="eastAsia" w:ascii="宋体" w:hAnsi="宋体" w:eastAsia="仿宋GB2312" w:cs="Times New Roman"/>
            <w:b/>
            <w:bCs/>
            <w:strike w:val="0"/>
            <w:dstrike w:val="0"/>
            <w:color w:val="auto"/>
            <w:sz w:val="28"/>
            <w:szCs w:val="28"/>
            <w:lang w:val="en-US" w:eastAsia="zh-CN"/>
            <w:rPrChange w:id="146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468" w:author="芮俊东" w:date="2023-03-27T16:43:00Z">
        <w:r>
          <w:rPr>
            <w:rFonts w:hint="default" w:ascii="宋体" w:hAnsi="宋体" w:eastAsia="方正仿宋_GBK" w:cs="方正仿宋_GBK"/>
            <w:b w:val="0"/>
            <w:bCs w:val="0"/>
            <w:strike w:val="0"/>
            <w:dstrike w:val="0"/>
            <w:color w:val="auto"/>
            <w:sz w:val="28"/>
            <w:szCs w:val="28"/>
            <w:lang w:val="en-US" w:eastAsia="zh-CN"/>
            <w:rPrChange w:id="146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1D775243">
      <w:pPr>
        <w:spacing w:line="600" w:lineRule="exact"/>
        <w:ind w:firstLine="562" w:firstLineChars="200"/>
        <w:rPr>
          <w:del w:id="1471" w:author="芮俊东" w:date="2023-03-27T16:43:00Z"/>
          <w:rFonts w:hint="default" w:ascii="宋体" w:hAnsi="宋体" w:eastAsia="仿宋GB2312" w:cs="Times New Roman"/>
          <w:strike w:val="0"/>
          <w:dstrike w:val="0"/>
          <w:sz w:val="28"/>
          <w:szCs w:val="28"/>
          <w:lang w:val="en-US"/>
          <w:rPrChange w:id="1472" w:author="Administrator" w:date="2023-08-30T10:06:00Z">
            <w:rPr>
              <w:del w:id="1473" w:author="芮俊东" w:date="2023-03-27T16:43:00Z"/>
              <w:rFonts w:hint="default" w:ascii="Times New Roman" w:hAnsi="Times New Roman" w:eastAsia="仿宋GB2312" w:cs="Times New Roman"/>
              <w:strike w:val="0"/>
              <w:dstrike w:val="0"/>
              <w:sz w:val="28"/>
              <w:szCs w:val="28"/>
              <w:lang w:val="en-US"/>
            </w:rPr>
          </w:rPrChange>
        </w:rPr>
      </w:pPr>
      <w:del w:id="1474" w:author="芮俊东" w:date="2023-03-27T16:43:00Z">
        <w:r>
          <w:rPr>
            <w:rFonts w:hint="eastAsia" w:ascii="宋体" w:hAnsi="宋体" w:eastAsia="宋体" w:cs="宋体"/>
            <w:b/>
            <w:bCs/>
            <w:strike w:val="0"/>
            <w:dstrike w:val="0"/>
            <w:color w:val="auto"/>
            <w:sz w:val="28"/>
            <w:szCs w:val="28"/>
            <w:lang w:val="en-US" w:eastAsia="zh-CN"/>
            <w:rPrChange w:id="147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5</w:delText>
        </w:r>
      </w:del>
      <w:del w:id="1477" w:author="芮俊东" w:date="2023-03-27T16:43:00Z">
        <w:r>
          <w:rPr>
            <w:rFonts w:hint="eastAsia" w:ascii="宋体" w:hAnsi="宋体" w:eastAsia="仿宋GB2312" w:cs="Times New Roman"/>
            <w:b/>
            <w:bCs/>
            <w:strike w:val="0"/>
            <w:dstrike w:val="0"/>
            <w:color w:val="auto"/>
            <w:sz w:val="28"/>
            <w:szCs w:val="28"/>
            <w:lang w:val="en-US" w:eastAsia="zh-CN"/>
            <w:rPrChange w:id="147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480" w:author="芮俊东" w:date="2023-03-27T16:43:00Z">
        <w:r>
          <w:rPr>
            <w:rFonts w:hint="default" w:ascii="宋体" w:hAnsi="宋体" w:eastAsia="仿宋GB2312" w:cs="Times New Roman"/>
            <w:b/>
            <w:bCs/>
            <w:strike w:val="0"/>
            <w:dstrike w:val="0"/>
            <w:color w:val="auto"/>
            <w:sz w:val="28"/>
            <w:szCs w:val="28"/>
            <w:lang w:val="en-US" w:eastAsia="zh-CN"/>
            <w:rPrChange w:id="148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中介服务事项的收费性质</w:delText>
        </w:r>
      </w:del>
      <w:del w:id="1483" w:author="芮俊东" w:date="2023-03-27T16:43:00Z">
        <w:r>
          <w:rPr>
            <w:rFonts w:hint="eastAsia" w:ascii="宋体" w:hAnsi="宋体" w:eastAsia="仿宋GB2312" w:cs="Times New Roman"/>
            <w:b/>
            <w:bCs/>
            <w:strike w:val="0"/>
            <w:dstrike w:val="0"/>
            <w:color w:val="auto"/>
            <w:sz w:val="28"/>
            <w:szCs w:val="28"/>
            <w:lang w:val="en-US" w:eastAsia="zh-CN"/>
            <w:rPrChange w:id="148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486" w:author="芮俊东" w:date="2023-03-27T16:43:00Z">
        <w:r>
          <w:rPr>
            <w:rFonts w:hint="default" w:ascii="宋体" w:hAnsi="宋体" w:eastAsia="方正仿宋_GBK" w:cs="方正仿宋_GBK"/>
            <w:b w:val="0"/>
            <w:bCs w:val="0"/>
            <w:strike w:val="0"/>
            <w:dstrike w:val="0"/>
            <w:color w:val="auto"/>
            <w:sz w:val="28"/>
            <w:szCs w:val="28"/>
            <w:lang w:val="en-US" w:eastAsia="zh-CN"/>
            <w:rPrChange w:id="148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0238E518">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489" w:author="芮俊东" w:date="2023-03-27T16:43:00Z"/>
          <w:rFonts w:hint="eastAsia" w:ascii="宋体" w:hAnsi="宋体" w:eastAsia="黑体" w:cs="Times New Roman"/>
          <w:b w:val="0"/>
          <w:bCs w:val="0"/>
          <w:strike w:val="0"/>
          <w:dstrike w:val="0"/>
          <w:color w:val="auto"/>
          <w:sz w:val="28"/>
          <w:szCs w:val="28"/>
          <w:lang w:val="en-US" w:eastAsia="zh-CN"/>
          <w:rPrChange w:id="1490" w:author="Administrator" w:date="2023-08-30T10:06:00Z">
            <w:rPr>
              <w:del w:id="1491" w:author="芮俊东" w:date="2023-03-27T16:43:00Z"/>
              <w:rFonts w:hint="eastAsia" w:ascii="Times New Roman" w:hAnsi="Times New Roman" w:eastAsia="黑体" w:cs="Times New Roman"/>
              <w:b w:val="0"/>
              <w:bCs w:val="0"/>
              <w:strike w:val="0"/>
              <w:dstrike w:val="0"/>
              <w:color w:val="auto"/>
              <w:sz w:val="28"/>
              <w:szCs w:val="28"/>
              <w:lang w:val="en-US" w:eastAsia="zh-CN"/>
            </w:rPr>
          </w:rPrChange>
        </w:rPr>
      </w:pPr>
      <w:del w:id="1492" w:author="芮俊东" w:date="2023-03-27T16:43:00Z">
        <w:r>
          <w:rPr>
            <w:rFonts w:hint="eastAsia" w:ascii="宋体" w:hAnsi="宋体" w:eastAsia="黑体" w:cs="Times New Roman"/>
            <w:b w:val="0"/>
            <w:bCs w:val="0"/>
            <w:strike w:val="0"/>
            <w:dstrike w:val="0"/>
            <w:color w:val="auto"/>
            <w:sz w:val="28"/>
            <w:szCs w:val="28"/>
            <w:lang w:val="en-US" w:eastAsia="zh-CN"/>
            <w:rPrChange w:id="1493"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七、审批程序</w:delText>
        </w:r>
      </w:del>
    </w:p>
    <w:p w14:paraId="0DC491E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495" w:author="芮俊东" w:date="2023-03-27T16:43:00Z"/>
          <w:rFonts w:hint="eastAsia" w:ascii="宋体" w:hAnsi="宋体" w:eastAsia="仿宋GB2312" w:cs="Times New Roman"/>
          <w:b/>
          <w:bCs/>
          <w:strike w:val="0"/>
          <w:dstrike w:val="0"/>
          <w:color w:val="auto"/>
          <w:sz w:val="28"/>
          <w:szCs w:val="28"/>
          <w:lang w:val="en-US" w:eastAsia="zh-CN"/>
          <w:rPrChange w:id="1496" w:author="Administrator" w:date="2023-08-30T10:06:00Z">
            <w:rPr>
              <w:del w:id="1497"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1498" w:author="芮俊东" w:date="2023-03-27T16:43:00Z">
        <w:r>
          <w:rPr>
            <w:rFonts w:hint="eastAsia" w:ascii="宋体" w:hAnsi="宋体" w:eastAsia="宋体" w:cs="宋体"/>
            <w:b/>
            <w:bCs/>
            <w:strike w:val="0"/>
            <w:dstrike w:val="0"/>
            <w:color w:val="auto"/>
            <w:sz w:val="28"/>
            <w:szCs w:val="28"/>
            <w:lang w:val="en-US" w:eastAsia="zh-CN"/>
            <w:rPrChange w:id="149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1501" w:author="芮俊东" w:date="2023-03-27T16:43:00Z">
        <w:r>
          <w:rPr>
            <w:rFonts w:hint="eastAsia" w:ascii="宋体" w:hAnsi="宋体" w:eastAsia="仿宋GB2312" w:cs="Times New Roman"/>
            <w:b/>
            <w:bCs/>
            <w:strike w:val="0"/>
            <w:dstrike w:val="0"/>
            <w:color w:val="auto"/>
            <w:sz w:val="28"/>
            <w:szCs w:val="28"/>
            <w:lang w:val="en-US" w:eastAsia="zh-CN"/>
            <w:rPrChange w:id="150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.办理行政许可的程序环节</w:delText>
        </w:r>
      </w:del>
    </w:p>
    <w:p w14:paraId="1D44EB9D">
      <w:pPr>
        <w:spacing w:line="600" w:lineRule="exact"/>
        <w:ind w:firstLine="560" w:firstLineChars="200"/>
        <w:rPr>
          <w:del w:id="1504" w:author="芮俊东" w:date="2023-03-27T16:43:00Z"/>
          <w:rFonts w:hint="default" w:ascii="宋体" w:hAnsi="宋体" w:eastAsia="方正仿宋_GBK" w:cs="方正仿宋_GBK"/>
          <w:b w:val="0"/>
          <w:bCs w:val="0"/>
          <w:strike w:val="0"/>
          <w:dstrike w:val="0"/>
          <w:color w:val="auto"/>
          <w:sz w:val="28"/>
          <w:szCs w:val="28"/>
          <w:lang w:val="en-US" w:eastAsia="zh-CN"/>
          <w:rPrChange w:id="1505" w:author="Administrator" w:date="2023-08-30T10:06:00Z">
            <w:rPr>
              <w:del w:id="1506"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507" w:author="芮俊东" w:date="2023-03-27T16:43:00Z">
        <w:r>
          <w:rPr>
            <w:rFonts w:hint="eastAsia" w:ascii="宋体" w:hAnsi="宋体" w:eastAsia="宋体" w:cs="宋体"/>
            <w:b w:val="0"/>
            <w:bCs w:val="0"/>
            <w:strike w:val="0"/>
            <w:dstrike w:val="0"/>
            <w:color w:val="auto"/>
            <w:sz w:val="28"/>
            <w:szCs w:val="28"/>
            <w:lang w:val="en-US" w:eastAsia="zh-CN"/>
            <w:rPrChange w:id="150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1510" w:author="芮俊东" w:date="2023-03-27T16:43:00Z">
        <w:r>
          <w:rPr>
            <w:rFonts w:hint="default" w:ascii="宋体" w:hAnsi="宋体" w:eastAsia="方正仿宋_GBK" w:cs="方正仿宋_GBK"/>
            <w:b w:val="0"/>
            <w:bCs w:val="0"/>
            <w:strike w:val="0"/>
            <w:dstrike w:val="0"/>
            <w:color w:val="auto"/>
            <w:sz w:val="28"/>
            <w:szCs w:val="28"/>
            <w:lang w:val="en-US" w:eastAsia="zh-CN"/>
            <w:rPrChange w:id="151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 xml:space="preserve">.申请人向港口所在地港口行政管理部门提出港口深水岸线使用申请。 </w:delText>
        </w:r>
      </w:del>
    </w:p>
    <w:p w14:paraId="6BDEC72D">
      <w:pPr>
        <w:spacing w:line="600" w:lineRule="exact"/>
        <w:ind w:firstLine="560" w:firstLineChars="200"/>
        <w:rPr>
          <w:del w:id="1513" w:author="芮俊东" w:date="2023-03-27T16:43:00Z"/>
          <w:rFonts w:hint="default" w:ascii="宋体" w:hAnsi="宋体" w:eastAsia="方正仿宋_GBK" w:cs="方正仿宋_GBK"/>
          <w:b w:val="0"/>
          <w:bCs w:val="0"/>
          <w:strike w:val="0"/>
          <w:dstrike w:val="0"/>
          <w:color w:val="auto"/>
          <w:sz w:val="28"/>
          <w:szCs w:val="28"/>
          <w:lang w:val="en-US" w:eastAsia="zh-CN"/>
          <w:rPrChange w:id="1514" w:author="Administrator" w:date="2023-08-30T10:06:00Z">
            <w:rPr>
              <w:del w:id="1515"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516" w:author="芮俊东" w:date="2023-03-27T16:43:00Z">
        <w:r>
          <w:rPr>
            <w:rFonts w:hint="eastAsia" w:ascii="宋体" w:hAnsi="宋体" w:eastAsia="宋体" w:cs="宋体"/>
            <w:b w:val="0"/>
            <w:bCs w:val="0"/>
            <w:strike w:val="0"/>
            <w:dstrike w:val="0"/>
            <w:color w:val="auto"/>
            <w:sz w:val="28"/>
            <w:szCs w:val="28"/>
            <w:lang w:val="en-US" w:eastAsia="zh-CN"/>
            <w:rPrChange w:id="151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1519" w:author="芮俊东" w:date="2023-03-27T16:43:00Z">
        <w:r>
          <w:rPr>
            <w:rFonts w:hint="default" w:ascii="宋体" w:hAnsi="宋体" w:eastAsia="方正仿宋_GBK" w:cs="方正仿宋_GBK"/>
            <w:b w:val="0"/>
            <w:bCs w:val="0"/>
            <w:strike w:val="0"/>
            <w:dstrike w:val="0"/>
            <w:color w:val="auto"/>
            <w:sz w:val="28"/>
            <w:szCs w:val="28"/>
            <w:lang w:val="en-US" w:eastAsia="zh-CN"/>
            <w:rPrChange w:id="152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.港口所在地港口行政管理部门收到申请材料后，对申请材料符合法定形式的，应当当场受理；对申请材料不齐全或者不符合法定形式的，应当当场或者在</w:delText>
        </w:r>
      </w:del>
      <w:del w:id="1522" w:author="芮俊东" w:date="2023-03-27T16:43:00Z">
        <w:r>
          <w:rPr>
            <w:rFonts w:hint="eastAsia" w:ascii="宋体" w:hAnsi="宋体" w:eastAsia="宋体" w:cs="宋体"/>
            <w:b w:val="0"/>
            <w:bCs w:val="0"/>
            <w:strike w:val="0"/>
            <w:dstrike w:val="0"/>
            <w:color w:val="auto"/>
            <w:sz w:val="28"/>
            <w:szCs w:val="28"/>
            <w:lang w:val="en-US" w:eastAsia="zh-CN"/>
            <w:rPrChange w:id="152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5</w:delText>
        </w:r>
      </w:del>
      <w:del w:id="1525" w:author="芮俊东" w:date="2023-03-27T16:43:00Z">
        <w:r>
          <w:rPr>
            <w:rFonts w:hint="default" w:ascii="宋体" w:hAnsi="宋体" w:eastAsia="方正仿宋_GBK" w:cs="方正仿宋_GBK"/>
            <w:b w:val="0"/>
            <w:bCs w:val="0"/>
            <w:strike w:val="0"/>
            <w:dstrike w:val="0"/>
            <w:color w:val="auto"/>
            <w:sz w:val="28"/>
            <w:szCs w:val="28"/>
            <w:lang w:val="en-US" w:eastAsia="zh-CN"/>
            <w:rPrChange w:id="152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 xml:space="preserve">个工作日内一次告知申请人需要补正的全部内容。 </w:delText>
        </w:r>
      </w:del>
    </w:p>
    <w:p w14:paraId="5264FEA6">
      <w:pPr>
        <w:spacing w:line="600" w:lineRule="exact"/>
        <w:ind w:firstLine="560" w:firstLineChars="200"/>
        <w:rPr>
          <w:del w:id="1528" w:author="芮俊东" w:date="2023-03-27T16:43:00Z"/>
          <w:rFonts w:hint="default" w:ascii="宋体" w:hAnsi="宋体" w:eastAsia="方正仿宋_GBK" w:cs="方正仿宋_GBK"/>
          <w:b w:val="0"/>
          <w:bCs w:val="0"/>
          <w:strike w:val="0"/>
          <w:dstrike w:val="0"/>
          <w:color w:val="auto"/>
          <w:sz w:val="28"/>
          <w:szCs w:val="28"/>
          <w:lang w:val="en-US" w:eastAsia="zh-CN"/>
          <w:rPrChange w:id="1529" w:author="Administrator" w:date="2023-08-30T10:06:00Z">
            <w:rPr>
              <w:del w:id="1530"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531" w:author="芮俊东" w:date="2023-03-27T16:43:00Z">
        <w:r>
          <w:rPr>
            <w:rFonts w:hint="eastAsia" w:ascii="宋体" w:hAnsi="宋体" w:eastAsia="宋体" w:cs="宋体"/>
            <w:b w:val="0"/>
            <w:bCs w:val="0"/>
            <w:strike w:val="0"/>
            <w:dstrike w:val="0"/>
            <w:color w:val="auto"/>
            <w:sz w:val="28"/>
            <w:szCs w:val="28"/>
            <w:lang w:val="en-US" w:eastAsia="zh-CN"/>
            <w:rPrChange w:id="153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1534" w:author="芮俊东" w:date="2023-03-27T16:43:00Z">
        <w:r>
          <w:rPr>
            <w:rFonts w:hint="default" w:ascii="宋体" w:hAnsi="宋体" w:eastAsia="方正仿宋_GBK" w:cs="方正仿宋_GBK"/>
            <w:b w:val="0"/>
            <w:bCs w:val="0"/>
            <w:strike w:val="0"/>
            <w:dstrike w:val="0"/>
            <w:color w:val="auto"/>
            <w:sz w:val="28"/>
            <w:szCs w:val="28"/>
            <w:lang w:val="en-US" w:eastAsia="zh-CN"/>
            <w:rPrChange w:id="153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 xml:space="preserve">.港口所在地港口行政管理部门收到申请后，应当对申请使用的岸线进行现场核查，核实申请材料，转报至省级港口行政管理部门。 </w:delText>
        </w:r>
      </w:del>
    </w:p>
    <w:p w14:paraId="795B1D55">
      <w:pPr>
        <w:spacing w:line="600" w:lineRule="exact"/>
        <w:ind w:firstLine="560" w:firstLineChars="200"/>
        <w:rPr>
          <w:del w:id="1537" w:author="芮俊东" w:date="2023-03-27T16:43:00Z"/>
          <w:rFonts w:hint="default" w:ascii="宋体" w:hAnsi="宋体" w:eastAsia="方正仿宋_GBK" w:cs="方正仿宋_GBK"/>
          <w:b w:val="0"/>
          <w:bCs w:val="0"/>
          <w:strike w:val="0"/>
          <w:dstrike w:val="0"/>
          <w:color w:val="auto"/>
          <w:sz w:val="28"/>
          <w:szCs w:val="28"/>
          <w:lang w:val="en-US" w:eastAsia="zh-CN"/>
          <w:rPrChange w:id="1538" w:author="Administrator" w:date="2023-08-30T10:06:00Z">
            <w:rPr>
              <w:del w:id="1539"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540" w:author="芮俊东" w:date="2023-03-27T16:43:00Z">
        <w:r>
          <w:rPr>
            <w:rFonts w:hint="eastAsia" w:ascii="宋体" w:hAnsi="宋体" w:eastAsia="宋体" w:cs="宋体"/>
            <w:b w:val="0"/>
            <w:bCs w:val="0"/>
            <w:strike w:val="0"/>
            <w:dstrike w:val="0"/>
            <w:color w:val="auto"/>
            <w:sz w:val="28"/>
            <w:szCs w:val="28"/>
            <w:lang w:val="en-US" w:eastAsia="zh-CN"/>
            <w:rPrChange w:id="154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1543" w:author="芮俊东" w:date="2023-03-27T16:43:00Z">
        <w:r>
          <w:rPr>
            <w:rFonts w:hint="default" w:ascii="宋体" w:hAnsi="宋体" w:eastAsia="方正仿宋_GBK" w:cs="方正仿宋_GBK"/>
            <w:b w:val="0"/>
            <w:bCs w:val="0"/>
            <w:strike w:val="0"/>
            <w:dstrike w:val="0"/>
            <w:color w:val="auto"/>
            <w:sz w:val="28"/>
            <w:szCs w:val="28"/>
            <w:lang w:val="en-US" w:eastAsia="zh-CN"/>
            <w:rPrChange w:id="154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 xml:space="preserve">.省级港口行政管理部门收到港口岸线使用申请材料后，应当组织专家评审，并征求省级发展改革部门意见后，提出初审意见，连同申请材料报交通运输部。 </w:delText>
        </w:r>
      </w:del>
    </w:p>
    <w:p w14:paraId="6E065435">
      <w:pPr>
        <w:spacing w:line="600" w:lineRule="exact"/>
        <w:ind w:firstLine="560" w:firstLineChars="200"/>
        <w:rPr>
          <w:del w:id="1546" w:author="芮俊东" w:date="2023-03-27T16:43:00Z"/>
          <w:rFonts w:hint="default" w:ascii="宋体" w:hAnsi="宋体" w:eastAsia="方正仿宋_GBK" w:cs="方正仿宋_GBK"/>
          <w:b w:val="0"/>
          <w:bCs w:val="0"/>
          <w:strike w:val="0"/>
          <w:dstrike w:val="0"/>
          <w:color w:val="auto"/>
          <w:sz w:val="28"/>
          <w:szCs w:val="28"/>
          <w:lang w:val="en-US" w:eastAsia="zh-CN"/>
          <w:rPrChange w:id="1547" w:author="Administrator" w:date="2023-08-30T10:06:00Z">
            <w:rPr>
              <w:del w:id="1548"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549" w:author="芮俊东" w:date="2023-03-27T16:43:00Z">
        <w:r>
          <w:rPr>
            <w:rFonts w:hint="eastAsia" w:ascii="宋体" w:hAnsi="宋体" w:eastAsia="宋体" w:cs="宋体"/>
            <w:b w:val="0"/>
            <w:bCs w:val="0"/>
            <w:strike w:val="0"/>
            <w:dstrike w:val="0"/>
            <w:color w:val="auto"/>
            <w:sz w:val="28"/>
            <w:szCs w:val="28"/>
            <w:lang w:val="en-US" w:eastAsia="zh-CN"/>
            <w:rPrChange w:id="155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5</w:delText>
        </w:r>
      </w:del>
      <w:del w:id="1552" w:author="芮俊东" w:date="2023-03-27T16:43:00Z">
        <w:r>
          <w:rPr>
            <w:rFonts w:hint="default" w:ascii="宋体" w:hAnsi="宋体" w:eastAsia="方正仿宋_GBK" w:cs="方正仿宋_GBK"/>
            <w:b w:val="0"/>
            <w:bCs w:val="0"/>
            <w:strike w:val="0"/>
            <w:dstrike w:val="0"/>
            <w:color w:val="auto"/>
            <w:sz w:val="28"/>
            <w:szCs w:val="28"/>
            <w:lang w:val="en-US" w:eastAsia="zh-CN"/>
            <w:rPrChange w:id="155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.交通运输部收到申请材料和初审意见后，进行审查，会同国家发展改革委作出批准或者不予批准的决定。</w:delText>
        </w:r>
      </w:del>
    </w:p>
    <w:p w14:paraId="5259B15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555" w:author="芮俊东" w:date="2023-03-27T16:43:00Z"/>
          <w:rFonts w:hint="eastAsia" w:ascii="宋体" w:hAnsi="宋体" w:eastAsia="仿宋GB2312" w:cs="Times New Roman"/>
          <w:b/>
          <w:bCs/>
          <w:strike w:val="0"/>
          <w:dstrike w:val="0"/>
          <w:color w:val="auto"/>
          <w:sz w:val="28"/>
          <w:szCs w:val="28"/>
          <w:lang w:val="en-US" w:eastAsia="zh-CN"/>
          <w:rPrChange w:id="1556" w:author="Administrator" w:date="2023-08-30T10:06:00Z">
            <w:rPr>
              <w:del w:id="1557"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1558" w:author="芮俊东" w:date="2023-03-27T16:43:00Z">
        <w:r>
          <w:rPr>
            <w:rFonts w:hint="eastAsia" w:ascii="宋体" w:hAnsi="宋体" w:eastAsia="宋体" w:cs="宋体"/>
            <w:b/>
            <w:bCs/>
            <w:strike w:val="0"/>
            <w:dstrike w:val="0"/>
            <w:color w:val="auto"/>
            <w:sz w:val="28"/>
            <w:szCs w:val="28"/>
            <w:lang w:val="en-US" w:eastAsia="zh-CN"/>
            <w:rPrChange w:id="155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1561" w:author="芮俊东" w:date="2023-03-27T16:43:00Z">
        <w:r>
          <w:rPr>
            <w:rFonts w:hint="eastAsia" w:ascii="宋体" w:hAnsi="宋体" w:eastAsia="仿宋GB2312" w:cs="Times New Roman"/>
            <w:b/>
            <w:bCs/>
            <w:strike w:val="0"/>
            <w:dstrike w:val="0"/>
            <w:color w:val="auto"/>
            <w:sz w:val="28"/>
            <w:szCs w:val="28"/>
            <w:lang w:val="en-US" w:eastAsia="zh-CN"/>
            <w:rPrChange w:id="156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.规定行政许可程序的依据</w:delText>
        </w:r>
      </w:del>
    </w:p>
    <w:p w14:paraId="1F844E4E">
      <w:pPr>
        <w:spacing w:line="600" w:lineRule="exact"/>
        <w:ind w:firstLine="560" w:firstLineChars="200"/>
        <w:rPr>
          <w:del w:id="1564" w:author="芮俊东" w:date="2023-03-27T16:43:00Z"/>
          <w:rFonts w:hint="default" w:ascii="宋体" w:hAnsi="宋体" w:eastAsia="方正仿宋_GBK" w:cs="方正仿宋_GBK"/>
          <w:b w:val="0"/>
          <w:bCs w:val="0"/>
          <w:strike w:val="0"/>
          <w:dstrike w:val="0"/>
          <w:color w:val="auto"/>
          <w:sz w:val="28"/>
          <w:szCs w:val="28"/>
          <w:lang w:val="en-US" w:eastAsia="zh-CN"/>
          <w:rPrChange w:id="1565" w:author="Administrator" w:date="2023-08-30T10:06:00Z">
            <w:rPr>
              <w:del w:id="1566"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567" w:author="芮俊东" w:date="2023-03-27T16:43:00Z">
        <w:r>
          <w:rPr>
            <w:rFonts w:hint="default" w:ascii="宋体" w:hAnsi="宋体" w:eastAsia="方正仿宋_GBK" w:cs="方正仿宋_GBK"/>
            <w:b w:val="0"/>
            <w:bCs w:val="0"/>
            <w:strike w:val="0"/>
            <w:dstrike w:val="0"/>
            <w:color w:val="auto"/>
            <w:sz w:val="28"/>
            <w:szCs w:val="28"/>
            <w:lang w:val="en-US" w:eastAsia="zh-CN"/>
            <w:rPrChange w:id="156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del w:id="1570" w:author="芮俊东" w:date="2023-03-27T16:43:00Z">
        <w:r>
          <w:rPr>
            <w:rFonts w:hint="eastAsia" w:ascii="宋体" w:hAnsi="宋体" w:eastAsia="宋体" w:cs="宋体"/>
            <w:b w:val="0"/>
            <w:bCs w:val="0"/>
            <w:strike w:val="0"/>
            <w:dstrike w:val="0"/>
            <w:color w:val="auto"/>
            <w:sz w:val="28"/>
            <w:szCs w:val="28"/>
            <w:lang w:val="en-US" w:eastAsia="zh-CN"/>
            <w:rPrChange w:id="157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1573" w:author="芮俊东" w:date="2023-03-27T16:43:00Z">
        <w:r>
          <w:rPr>
            <w:rFonts w:hint="default" w:ascii="宋体" w:hAnsi="宋体" w:eastAsia="方正仿宋_GBK" w:cs="方正仿宋_GBK"/>
            <w:b w:val="0"/>
            <w:bCs w:val="0"/>
            <w:strike w:val="0"/>
            <w:dstrike w:val="0"/>
            <w:color w:val="auto"/>
            <w:sz w:val="28"/>
            <w:szCs w:val="28"/>
            <w:lang w:val="en-US" w:eastAsia="zh-CN"/>
            <w:rPrChange w:id="157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1576" w:author="芮俊东" w:date="2023-03-27T16:43:00Z">
        <w:r>
          <w:rPr>
            <w:rFonts w:hint="eastAsia" w:ascii="宋体" w:hAnsi="宋体" w:eastAsia="宋体" w:cs="宋体"/>
            <w:b w:val="0"/>
            <w:bCs w:val="0"/>
            <w:strike w:val="0"/>
            <w:dstrike w:val="0"/>
            <w:color w:val="auto"/>
            <w:sz w:val="28"/>
            <w:szCs w:val="28"/>
            <w:lang w:val="en-US" w:eastAsia="zh-CN"/>
            <w:rPrChange w:id="157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1579" w:author="芮俊东" w:date="2023-03-27T16:43:00Z">
        <w:r>
          <w:rPr>
            <w:rFonts w:hint="eastAsia" w:ascii="宋体" w:hAnsi="宋体" w:eastAsia="宋体" w:cs="宋体"/>
            <w:b w:val="0"/>
            <w:bCs w:val="0"/>
            <w:strike w:val="0"/>
            <w:dstrike w:val="0"/>
            <w:color w:val="auto"/>
            <w:sz w:val="28"/>
            <w:szCs w:val="28"/>
            <w:lang w:val="en-US" w:eastAsia="zh-CN"/>
            <w:rPrChange w:id="158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1582" w:author="芮俊东" w:date="2023-03-27T16:43:00Z">
        <w:r>
          <w:rPr>
            <w:rFonts w:hint="eastAsia" w:ascii="宋体" w:hAnsi="宋体" w:eastAsia="宋体" w:cs="宋体"/>
            <w:b w:val="0"/>
            <w:bCs w:val="0"/>
            <w:strike w:val="0"/>
            <w:dstrike w:val="0"/>
            <w:color w:val="auto"/>
            <w:sz w:val="28"/>
            <w:szCs w:val="28"/>
            <w:lang w:val="en-US" w:eastAsia="zh-CN"/>
            <w:rPrChange w:id="158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1585" w:author="芮俊东" w:date="2023-03-27T16:43:00Z">
        <w:r>
          <w:rPr>
            <w:rFonts w:hint="eastAsia" w:ascii="宋体" w:hAnsi="宋体" w:eastAsia="宋体" w:cs="宋体"/>
            <w:b w:val="0"/>
            <w:bCs w:val="0"/>
            <w:strike w:val="0"/>
            <w:dstrike w:val="0"/>
            <w:color w:val="auto"/>
            <w:sz w:val="28"/>
            <w:szCs w:val="28"/>
            <w:lang w:val="en-US" w:eastAsia="zh-CN"/>
            <w:rPrChange w:id="158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1588" w:author="芮俊东" w:date="2023-03-27T16:43:00Z">
        <w:r>
          <w:rPr>
            <w:rFonts w:hint="default" w:ascii="宋体" w:hAnsi="宋体" w:eastAsia="方正仿宋_GBK" w:cs="方正仿宋_GBK"/>
            <w:b w:val="0"/>
            <w:bCs w:val="0"/>
            <w:strike w:val="0"/>
            <w:dstrike w:val="0"/>
            <w:color w:val="auto"/>
            <w:sz w:val="28"/>
            <w:szCs w:val="28"/>
            <w:lang w:val="en-US" w:eastAsia="zh-CN"/>
            <w:rPrChange w:id="158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年第</w:delText>
        </w:r>
      </w:del>
      <w:del w:id="1591" w:author="芮俊东" w:date="2023-03-27T16:43:00Z">
        <w:r>
          <w:rPr>
            <w:rFonts w:hint="eastAsia" w:ascii="宋体" w:hAnsi="宋体" w:eastAsia="宋体" w:cs="宋体"/>
            <w:b w:val="0"/>
            <w:bCs w:val="0"/>
            <w:strike w:val="0"/>
            <w:dstrike w:val="0"/>
            <w:color w:val="auto"/>
            <w:sz w:val="28"/>
            <w:szCs w:val="28"/>
            <w:lang w:val="en-US" w:eastAsia="zh-CN"/>
            <w:rPrChange w:id="159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1594" w:author="芮俊东" w:date="2023-03-27T16:43:00Z">
        <w:r>
          <w:rPr>
            <w:rFonts w:hint="eastAsia" w:ascii="宋体" w:hAnsi="宋体" w:eastAsia="宋体" w:cs="宋体"/>
            <w:b w:val="0"/>
            <w:bCs w:val="0"/>
            <w:strike w:val="0"/>
            <w:dstrike w:val="0"/>
            <w:color w:val="auto"/>
            <w:sz w:val="28"/>
            <w:szCs w:val="28"/>
            <w:lang w:val="en-US" w:eastAsia="zh-CN"/>
            <w:rPrChange w:id="159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1597" w:author="芮俊东" w:date="2023-03-27T16:43:00Z">
        <w:r>
          <w:rPr>
            <w:rFonts w:hint="default" w:ascii="宋体" w:hAnsi="宋体" w:eastAsia="方正仿宋_GBK" w:cs="方正仿宋_GBK"/>
            <w:b w:val="0"/>
            <w:bCs w:val="0"/>
            <w:strike w:val="0"/>
            <w:dstrike w:val="0"/>
            <w:color w:val="auto"/>
            <w:sz w:val="28"/>
            <w:szCs w:val="28"/>
            <w:lang w:val="en-US" w:eastAsia="zh-CN"/>
            <w:rPrChange w:id="159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号）《港口岸线使用审批管理办法》（中华人民共和国交通运输部 中华人民共和国国家发展和改革委员会令</w:delText>
        </w:r>
      </w:del>
      <w:del w:id="1600" w:author="芮俊东" w:date="2023-03-27T16:43:00Z">
        <w:r>
          <w:rPr>
            <w:rFonts w:hint="eastAsia" w:ascii="宋体" w:hAnsi="宋体" w:eastAsia="宋体" w:cs="宋体"/>
            <w:b w:val="0"/>
            <w:bCs w:val="0"/>
            <w:strike w:val="0"/>
            <w:dstrike w:val="0"/>
            <w:color w:val="auto"/>
            <w:sz w:val="28"/>
            <w:szCs w:val="28"/>
            <w:lang w:val="en-US" w:eastAsia="zh-CN"/>
            <w:rPrChange w:id="160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1603" w:author="芮俊东" w:date="2023-03-27T16:43:00Z">
        <w:r>
          <w:rPr>
            <w:rFonts w:hint="eastAsia" w:ascii="宋体" w:hAnsi="宋体" w:eastAsia="宋体" w:cs="宋体"/>
            <w:b w:val="0"/>
            <w:bCs w:val="0"/>
            <w:strike w:val="0"/>
            <w:dstrike w:val="0"/>
            <w:color w:val="auto"/>
            <w:sz w:val="28"/>
            <w:szCs w:val="28"/>
            <w:lang w:val="en-US" w:eastAsia="zh-CN"/>
            <w:rPrChange w:id="160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1606" w:author="芮俊东" w:date="2023-03-27T16:43:00Z">
        <w:r>
          <w:rPr>
            <w:rFonts w:hint="eastAsia" w:ascii="宋体" w:hAnsi="宋体" w:eastAsia="宋体" w:cs="宋体"/>
            <w:b w:val="0"/>
            <w:bCs w:val="0"/>
            <w:strike w:val="0"/>
            <w:dstrike w:val="0"/>
            <w:color w:val="auto"/>
            <w:sz w:val="28"/>
            <w:szCs w:val="28"/>
            <w:lang w:val="en-US" w:eastAsia="zh-CN"/>
            <w:rPrChange w:id="160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1609" w:author="芮俊东" w:date="2023-03-27T16:43:00Z">
        <w:r>
          <w:rPr>
            <w:rFonts w:hint="eastAsia" w:ascii="宋体" w:hAnsi="宋体" w:eastAsia="宋体" w:cs="宋体"/>
            <w:b w:val="0"/>
            <w:bCs w:val="0"/>
            <w:strike w:val="0"/>
            <w:dstrike w:val="0"/>
            <w:color w:val="auto"/>
            <w:sz w:val="28"/>
            <w:szCs w:val="28"/>
            <w:lang w:val="en-US" w:eastAsia="zh-CN"/>
            <w:rPrChange w:id="161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1612" w:author="芮俊东" w:date="2023-03-27T16:43:00Z">
        <w:r>
          <w:rPr>
            <w:rFonts w:hint="default" w:ascii="宋体" w:hAnsi="宋体" w:eastAsia="方正仿宋_GBK" w:cs="方正仿宋_GBK"/>
            <w:b w:val="0"/>
            <w:bCs w:val="0"/>
            <w:strike w:val="0"/>
            <w:dstrike w:val="0"/>
            <w:color w:val="auto"/>
            <w:sz w:val="28"/>
            <w:szCs w:val="28"/>
            <w:lang w:val="en-US" w:eastAsia="zh-CN"/>
            <w:rPrChange w:id="161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年第</w:delText>
        </w:r>
      </w:del>
      <w:del w:id="1615" w:author="芮俊东" w:date="2023-03-27T16:43:00Z">
        <w:r>
          <w:rPr>
            <w:rFonts w:hint="eastAsia" w:ascii="宋体" w:hAnsi="宋体" w:eastAsia="宋体" w:cs="宋体"/>
            <w:b w:val="0"/>
            <w:bCs w:val="0"/>
            <w:strike w:val="0"/>
            <w:dstrike w:val="0"/>
            <w:color w:val="auto"/>
            <w:sz w:val="28"/>
            <w:szCs w:val="28"/>
            <w:lang w:val="en-US" w:eastAsia="zh-CN"/>
            <w:rPrChange w:id="161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1618" w:author="芮俊东" w:date="2023-03-27T16:43:00Z">
        <w:r>
          <w:rPr>
            <w:rFonts w:hint="eastAsia" w:ascii="宋体" w:hAnsi="宋体" w:eastAsia="宋体" w:cs="宋体"/>
            <w:b w:val="0"/>
            <w:bCs w:val="0"/>
            <w:strike w:val="0"/>
            <w:dstrike w:val="0"/>
            <w:color w:val="auto"/>
            <w:sz w:val="28"/>
            <w:szCs w:val="28"/>
            <w:lang w:val="en-US" w:eastAsia="zh-CN"/>
            <w:rPrChange w:id="161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1621" w:author="芮俊东" w:date="2023-03-27T16:43:00Z">
        <w:r>
          <w:rPr>
            <w:rFonts w:hint="default" w:ascii="宋体" w:hAnsi="宋体" w:eastAsia="方正仿宋_GBK" w:cs="方正仿宋_GBK"/>
            <w:b w:val="0"/>
            <w:bCs w:val="0"/>
            <w:strike w:val="0"/>
            <w:dstrike w:val="0"/>
            <w:color w:val="auto"/>
            <w:sz w:val="28"/>
            <w:szCs w:val="28"/>
            <w:lang w:val="en-US" w:eastAsia="zh-CN"/>
            <w:rPrChange w:id="162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号）第六条、第七条、第八条、第九条、第十二条、第十七条第六条：需要使用港口岸线的建设项目，应当在报送项目申请报告或者可行性研究报告前，向港口所在地港口行政管理部门提出港口岸线使用申请，申请材料包括:</w:delText>
        </w:r>
      </w:del>
    </w:p>
    <w:p w14:paraId="1B98077B">
      <w:pPr>
        <w:spacing w:line="600" w:lineRule="exact"/>
        <w:ind w:firstLine="560" w:firstLineChars="200"/>
        <w:rPr>
          <w:del w:id="1624" w:author="芮俊东" w:date="2023-03-27T16:43:00Z"/>
          <w:rFonts w:hint="default" w:ascii="宋体" w:hAnsi="宋体" w:eastAsia="方正仿宋_GBK" w:cs="方正仿宋_GBK"/>
          <w:b w:val="0"/>
          <w:bCs w:val="0"/>
          <w:strike w:val="0"/>
          <w:dstrike w:val="0"/>
          <w:color w:val="auto"/>
          <w:sz w:val="28"/>
          <w:szCs w:val="28"/>
          <w:lang w:val="en-US" w:eastAsia="zh-CN"/>
          <w:rPrChange w:id="1625" w:author="Administrator" w:date="2023-08-30T10:06:00Z">
            <w:rPr>
              <w:del w:id="1626"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627" w:author="芮俊东" w:date="2023-03-27T16:43:00Z">
        <w:r>
          <w:rPr>
            <w:rFonts w:hint="default" w:ascii="宋体" w:hAnsi="宋体" w:eastAsia="方正仿宋_GBK" w:cs="方正仿宋_GBK"/>
            <w:b w:val="0"/>
            <w:bCs w:val="0"/>
            <w:strike w:val="0"/>
            <w:dstrike w:val="0"/>
            <w:color w:val="auto"/>
            <w:sz w:val="28"/>
            <w:szCs w:val="28"/>
            <w:lang w:val="en-US" w:eastAsia="zh-CN"/>
            <w:rPrChange w:id="162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（一）港口岸线使用申请表，内容包括岸线长度、使用用途、泊位吨级、通过能力等;</w:delText>
        </w:r>
      </w:del>
    </w:p>
    <w:p w14:paraId="3AA474BE">
      <w:pPr>
        <w:spacing w:line="600" w:lineRule="exact"/>
        <w:ind w:firstLine="560" w:firstLineChars="200"/>
        <w:rPr>
          <w:del w:id="1630" w:author="芮俊东" w:date="2023-03-27T16:43:00Z"/>
          <w:rFonts w:hint="default" w:ascii="宋体" w:hAnsi="宋体" w:eastAsia="方正仿宋_GBK" w:cs="方正仿宋_GBK"/>
          <w:b w:val="0"/>
          <w:bCs w:val="0"/>
          <w:strike w:val="0"/>
          <w:dstrike w:val="0"/>
          <w:color w:val="auto"/>
          <w:sz w:val="28"/>
          <w:szCs w:val="28"/>
          <w:lang w:val="en-US" w:eastAsia="zh-CN"/>
          <w:rPrChange w:id="1631" w:author="Administrator" w:date="2023-08-30T10:06:00Z">
            <w:rPr>
              <w:del w:id="1632"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633" w:author="芮俊东" w:date="2023-03-27T16:43:00Z">
        <w:r>
          <w:rPr>
            <w:rFonts w:hint="default" w:ascii="宋体" w:hAnsi="宋体" w:eastAsia="方正仿宋_GBK" w:cs="方正仿宋_GBK"/>
            <w:b w:val="0"/>
            <w:bCs w:val="0"/>
            <w:strike w:val="0"/>
            <w:dstrike w:val="0"/>
            <w:color w:val="auto"/>
            <w:sz w:val="28"/>
            <w:szCs w:val="28"/>
            <w:lang w:val="en-US" w:eastAsia="zh-CN"/>
            <w:rPrChange w:id="163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（二）申请人情况及相关材料;</w:delText>
        </w:r>
      </w:del>
    </w:p>
    <w:p w14:paraId="212613B4">
      <w:pPr>
        <w:spacing w:line="600" w:lineRule="exact"/>
        <w:ind w:firstLine="560" w:firstLineChars="200"/>
        <w:rPr>
          <w:del w:id="1636" w:author="芮俊东" w:date="2023-03-27T16:43:00Z"/>
          <w:rFonts w:hint="default" w:ascii="宋体" w:hAnsi="宋体" w:eastAsia="方正仿宋_GBK" w:cs="方正仿宋_GBK"/>
          <w:b w:val="0"/>
          <w:bCs w:val="0"/>
          <w:strike w:val="0"/>
          <w:dstrike w:val="0"/>
          <w:color w:val="auto"/>
          <w:sz w:val="28"/>
          <w:szCs w:val="28"/>
          <w:lang w:val="en-US" w:eastAsia="zh-CN"/>
          <w:rPrChange w:id="1637" w:author="Administrator" w:date="2023-08-30T10:06:00Z">
            <w:rPr>
              <w:del w:id="1638"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639" w:author="芮俊东" w:date="2023-03-27T16:43:00Z">
        <w:r>
          <w:rPr>
            <w:rFonts w:hint="default" w:ascii="宋体" w:hAnsi="宋体" w:eastAsia="方正仿宋_GBK" w:cs="方正仿宋_GBK"/>
            <w:b w:val="0"/>
            <w:bCs w:val="0"/>
            <w:strike w:val="0"/>
            <w:dstrike w:val="0"/>
            <w:color w:val="auto"/>
            <w:sz w:val="28"/>
            <w:szCs w:val="28"/>
            <w:lang w:val="en-US" w:eastAsia="zh-CN"/>
            <w:rPrChange w:id="164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（三）建设项目工程可行性研究报告或者项目申请报告;</w:delText>
        </w:r>
      </w:del>
    </w:p>
    <w:p w14:paraId="33672CA5">
      <w:pPr>
        <w:spacing w:line="600" w:lineRule="exact"/>
        <w:ind w:firstLine="560" w:firstLineChars="200"/>
        <w:rPr>
          <w:del w:id="1642" w:author="芮俊东" w:date="2023-03-27T16:43:00Z"/>
          <w:rFonts w:hint="default" w:ascii="宋体" w:hAnsi="宋体" w:eastAsia="方正仿宋_GBK" w:cs="方正仿宋_GBK"/>
          <w:b w:val="0"/>
          <w:bCs w:val="0"/>
          <w:strike w:val="0"/>
          <w:dstrike w:val="0"/>
          <w:color w:val="auto"/>
          <w:sz w:val="28"/>
          <w:szCs w:val="28"/>
          <w:lang w:val="en-US" w:eastAsia="zh-CN"/>
          <w:rPrChange w:id="1643" w:author="Administrator" w:date="2023-08-30T10:06:00Z">
            <w:rPr>
              <w:del w:id="1644"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645" w:author="芮俊东" w:date="2023-03-27T16:43:00Z">
        <w:r>
          <w:rPr>
            <w:rFonts w:hint="default" w:ascii="宋体" w:hAnsi="宋体" w:eastAsia="方正仿宋_GBK" w:cs="方正仿宋_GBK"/>
            <w:b w:val="0"/>
            <w:bCs w:val="0"/>
            <w:strike w:val="0"/>
            <w:dstrike w:val="0"/>
            <w:color w:val="auto"/>
            <w:sz w:val="28"/>
            <w:szCs w:val="28"/>
            <w:lang w:val="en-US" w:eastAsia="zh-CN"/>
            <w:rPrChange w:id="164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（四）海事、航道部门关于建设项目的意见；</w:delText>
        </w:r>
      </w:del>
    </w:p>
    <w:p w14:paraId="3A6F0FEC">
      <w:pPr>
        <w:spacing w:line="600" w:lineRule="exact"/>
        <w:ind w:firstLine="560" w:firstLineChars="200"/>
        <w:rPr>
          <w:del w:id="1648" w:author="芮俊东" w:date="2023-03-27T16:43:00Z"/>
          <w:rFonts w:hint="default" w:ascii="宋体" w:hAnsi="宋体" w:eastAsia="方正仿宋_GBK" w:cs="方正仿宋_GBK"/>
          <w:b w:val="0"/>
          <w:bCs w:val="0"/>
          <w:strike w:val="0"/>
          <w:dstrike w:val="0"/>
          <w:color w:val="auto"/>
          <w:sz w:val="28"/>
          <w:szCs w:val="28"/>
          <w:lang w:val="en-US" w:eastAsia="zh-CN"/>
          <w:rPrChange w:id="1649" w:author="Administrator" w:date="2023-08-30T10:06:00Z">
            <w:rPr>
              <w:del w:id="1650"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651" w:author="芮俊东" w:date="2023-03-27T16:43:00Z">
        <w:r>
          <w:rPr>
            <w:rFonts w:hint="default" w:ascii="宋体" w:hAnsi="宋体" w:eastAsia="方正仿宋_GBK" w:cs="方正仿宋_GBK"/>
            <w:b w:val="0"/>
            <w:bCs w:val="0"/>
            <w:strike w:val="0"/>
            <w:dstrike w:val="0"/>
            <w:color w:val="auto"/>
            <w:sz w:val="28"/>
            <w:szCs w:val="28"/>
            <w:lang w:val="en-US" w:eastAsia="zh-CN"/>
            <w:rPrChange w:id="165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（五）法律、法规规定的其他材料。</w:delText>
        </w:r>
      </w:del>
    </w:p>
    <w:p w14:paraId="7571ECE4">
      <w:pPr>
        <w:spacing w:line="600" w:lineRule="exact"/>
        <w:ind w:firstLine="560" w:firstLineChars="200"/>
        <w:rPr>
          <w:del w:id="1654" w:author="芮俊东" w:date="2023-03-27T16:43:00Z"/>
          <w:rFonts w:hint="default" w:ascii="宋体" w:hAnsi="宋体" w:eastAsia="方正仿宋_GBK" w:cs="方正仿宋_GBK"/>
          <w:b w:val="0"/>
          <w:bCs w:val="0"/>
          <w:strike w:val="0"/>
          <w:dstrike w:val="0"/>
          <w:color w:val="auto"/>
          <w:sz w:val="28"/>
          <w:szCs w:val="28"/>
          <w:lang w:val="en-US" w:eastAsia="zh-CN"/>
          <w:rPrChange w:id="1655" w:author="Administrator" w:date="2023-08-30T10:06:00Z">
            <w:rPr>
              <w:del w:id="1656"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657" w:author="芮俊东" w:date="2023-03-27T16:43:00Z">
        <w:r>
          <w:rPr>
            <w:rFonts w:hint="default" w:ascii="宋体" w:hAnsi="宋体" w:eastAsia="方正仿宋_GBK" w:cs="方正仿宋_GBK"/>
            <w:b w:val="0"/>
            <w:bCs w:val="0"/>
            <w:strike w:val="0"/>
            <w:dstrike w:val="0"/>
            <w:color w:val="auto"/>
            <w:sz w:val="28"/>
            <w:szCs w:val="28"/>
            <w:lang w:val="en-US" w:eastAsia="zh-CN"/>
            <w:rPrChange w:id="165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前款规定的港口岸线使用申请表样式，由交通运输部统一规定。</w:delText>
        </w:r>
      </w:del>
    </w:p>
    <w:p w14:paraId="093ED9A0">
      <w:pPr>
        <w:spacing w:line="600" w:lineRule="exact"/>
        <w:ind w:firstLine="560" w:firstLineChars="200"/>
        <w:rPr>
          <w:del w:id="1660" w:author="芮俊东" w:date="2023-03-27T16:43:00Z"/>
          <w:rFonts w:hint="default" w:ascii="宋体" w:hAnsi="宋体" w:eastAsia="方正仿宋_GBK" w:cs="方正仿宋_GBK"/>
          <w:b w:val="0"/>
          <w:bCs w:val="0"/>
          <w:strike w:val="0"/>
          <w:dstrike w:val="0"/>
          <w:color w:val="auto"/>
          <w:sz w:val="28"/>
          <w:szCs w:val="28"/>
          <w:lang w:val="en-US" w:eastAsia="zh-CN"/>
          <w:rPrChange w:id="1661" w:author="Administrator" w:date="2023-08-30T10:06:00Z">
            <w:rPr>
              <w:del w:id="1662"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663" w:author="芮俊东" w:date="2023-03-27T16:43:00Z">
        <w:r>
          <w:rPr>
            <w:rFonts w:hint="default" w:ascii="宋体" w:hAnsi="宋体" w:eastAsia="方正仿宋_GBK" w:cs="方正仿宋_GBK"/>
            <w:b w:val="0"/>
            <w:bCs w:val="0"/>
            <w:strike w:val="0"/>
            <w:dstrike w:val="0"/>
            <w:color w:val="auto"/>
            <w:sz w:val="28"/>
            <w:szCs w:val="28"/>
            <w:lang w:val="en-US" w:eastAsia="zh-CN"/>
            <w:rPrChange w:id="166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七条：港口所在地港口行政管理部门收到申请材料后，对申请材料符合法定形式的，应当当场受理;对申请材料不齐全或者不符合法定形式的，应当当场或者在五个工作日内一次告知申请人需要补正的全部内容。</w:delText>
        </w:r>
      </w:del>
    </w:p>
    <w:p w14:paraId="5109FEB3">
      <w:pPr>
        <w:spacing w:line="600" w:lineRule="exact"/>
        <w:ind w:firstLine="560" w:firstLineChars="200"/>
        <w:rPr>
          <w:del w:id="1666" w:author="芮俊东" w:date="2023-03-27T16:43:00Z"/>
          <w:rFonts w:hint="default" w:ascii="宋体" w:hAnsi="宋体" w:eastAsia="方正仿宋_GBK" w:cs="方正仿宋_GBK"/>
          <w:b w:val="0"/>
          <w:bCs w:val="0"/>
          <w:strike w:val="0"/>
          <w:dstrike w:val="0"/>
          <w:color w:val="auto"/>
          <w:sz w:val="28"/>
          <w:szCs w:val="28"/>
          <w:lang w:val="en-US" w:eastAsia="zh-CN"/>
          <w:rPrChange w:id="1667" w:author="Administrator" w:date="2023-08-30T10:06:00Z">
            <w:rPr>
              <w:del w:id="1668"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669" w:author="芮俊东" w:date="2023-03-27T16:43:00Z">
        <w:r>
          <w:rPr>
            <w:rFonts w:hint="default" w:ascii="宋体" w:hAnsi="宋体" w:eastAsia="方正仿宋_GBK" w:cs="方正仿宋_GBK"/>
            <w:b w:val="0"/>
            <w:bCs w:val="0"/>
            <w:strike w:val="0"/>
            <w:dstrike w:val="0"/>
            <w:color w:val="auto"/>
            <w:sz w:val="28"/>
            <w:szCs w:val="28"/>
            <w:lang w:val="en-US" w:eastAsia="zh-CN"/>
            <w:rPrChange w:id="167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第八条：使用港口深水岸线的，港口所在地港口行政管理部门收到申请后，应当对申请使用的岸线进行现场核查，核实申请材料，转报至省级港口行政管理部门。</w:delText>
        </w:r>
      </w:del>
    </w:p>
    <w:p w14:paraId="2CD2FBA0">
      <w:pPr>
        <w:spacing w:line="600" w:lineRule="exact"/>
        <w:ind w:firstLine="560" w:firstLineChars="200"/>
        <w:rPr>
          <w:del w:id="1672" w:author="芮俊东" w:date="2023-03-27T16:43:00Z"/>
          <w:rFonts w:hint="default" w:ascii="宋体" w:hAnsi="宋体" w:eastAsia="方正仿宋_GBK" w:cs="方正仿宋_GBK"/>
          <w:b w:val="0"/>
          <w:bCs w:val="0"/>
          <w:strike w:val="0"/>
          <w:dstrike w:val="0"/>
          <w:color w:val="auto"/>
          <w:sz w:val="28"/>
          <w:szCs w:val="28"/>
          <w:lang w:val="en-US" w:eastAsia="zh-CN"/>
          <w:rPrChange w:id="1673" w:author="Administrator" w:date="2023-08-30T10:06:00Z">
            <w:rPr>
              <w:del w:id="1674"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675" w:author="芮俊东" w:date="2023-03-27T16:43:00Z">
        <w:r>
          <w:rPr>
            <w:rFonts w:hint="default" w:ascii="宋体" w:hAnsi="宋体" w:eastAsia="方正仿宋_GBK" w:cs="方正仿宋_GBK"/>
            <w:b w:val="0"/>
            <w:bCs w:val="0"/>
            <w:strike w:val="0"/>
            <w:dstrike w:val="0"/>
            <w:color w:val="auto"/>
            <w:sz w:val="28"/>
            <w:szCs w:val="28"/>
            <w:lang w:val="en-US" w:eastAsia="zh-CN"/>
            <w:rPrChange w:id="167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省级港口行政管理部门收到港口岸线使用申请材料后，应当组织专家评审，并征求省级发展改革部门意见后，提出初审意见，连同申请材料报交通运输部。</w:delText>
        </w:r>
      </w:del>
    </w:p>
    <w:p w14:paraId="37E52810">
      <w:pPr>
        <w:spacing w:line="600" w:lineRule="exact"/>
        <w:ind w:firstLine="560" w:firstLineChars="200"/>
        <w:rPr>
          <w:del w:id="1678" w:author="芮俊东" w:date="2023-03-27T16:43:00Z"/>
          <w:rFonts w:hint="default" w:ascii="宋体" w:hAnsi="宋体" w:eastAsia="方正仿宋_GBK" w:cs="方正仿宋_GBK"/>
          <w:b w:val="0"/>
          <w:bCs w:val="0"/>
          <w:strike w:val="0"/>
          <w:dstrike w:val="0"/>
          <w:color w:val="auto"/>
          <w:sz w:val="28"/>
          <w:szCs w:val="28"/>
          <w:lang w:val="en-US" w:eastAsia="zh-CN"/>
          <w:rPrChange w:id="1679" w:author="Administrator" w:date="2023-08-30T10:06:00Z">
            <w:rPr>
              <w:del w:id="1680"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681" w:author="芮俊东" w:date="2023-03-27T16:43:00Z">
        <w:r>
          <w:rPr>
            <w:rFonts w:hint="default" w:ascii="宋体" w:hAnsi="宋体" w:eastAsia="方正仿宋_GBK" w:cs="方正仿宋_GBK"/>
            <w:b w:val="0"/>
            <w:bCs w:val="0"/>
            <w:strike w:val="0"/>
            <w:dstrike w:val="0"/>
            <w:color w:val="auto"/>
            <w:sz w:val="28"/>
            <w:szCs w:val="28"/>
            <w:lang w:val="en-US" w:eastAsia="zh-CN"/>
            <w:rPrChange w:id="168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交通运输部收到申请材料和初审意见后，进行审查，会同国家发展改革委作出批准或者不予批准的决定。</w:delText>
        </w:r>
      </w:del>
    </w:p>
    <w:p w14:paraId="2E4782E1">
      <w:pPr>
        <w:spacing w:line="600" w:lineRule="exact"/>
        <w:ind w:firstLine="560" w:firstLineChars="200"/>
        <w:rPr>
          <w:del w:id="1684" w:author="芮俊东" w:date="2023-03-27T16:43:00Z"/>
          <w:rFonts w:hint="default" w:ascii="宋体" w:hAnsi="宋体" w:eastAsia="方正仿宋_GBK" w:cs="方正仿宋_GBK"/>
          <w:b w:val="0"/>
          <w:bCs w:val="0"/>
          <w:strike w:val="0"/>
          <w:dstrike w:val="0"/>
          <w:color w:val="auto"/>
          <w:sz w:val="28"/>
          <w:szCs w:val="28"/>
          <w:lang w:val="en-US" w:eastAsia="zh-CN"/>
          <w:rPrChange w:id="1685" w:author="Administrator" w:date="2023-08-30T10:06:00Z">
            <w:rPr>
              <w:del w:id="1686"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687" w:author="芮俊东" w:date="2023-03-27T16:43:00Z">
        <w:r>
          <w:rPr>
            <w:rFonts w:hint="default" w:ascii="宋体" w:hAnsi="宋体" w:eastAsia="方正仿宋_GBK" w:cs="方正仿宋_GBK"/>
            <w:b w:val="0"/>
            <w:bCs w:val="0"/>
            <w:strike w:val="0"/>
            <w:dstrike w:val="0"/>
            <w:color w:val="auto"/>
            <w:sz w:val="28"/>
            <w:szCs w:val="28"/>
            <w:lang w:val="en-US" w:eastAsia="zh-CN"/>
            <w:rPrChange w:id="168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第九条：申请使用港口深水岸线的，港口所在地港口行政管理部门和省级人民政府港口行政管理部门应当在收到港口岸线使用申请材料后二十个工作日内完成现场核查、初审和转报工作。</w:delText>
        </w:r>
      </w:del>
    </w:p>
    <w:p w14:paraId="324C576E">
      <w:pPr>
        <w:spacing w:line="600" w:lineRule="exact"/>
        <w:ind w:firstLine="560" w:firstLineChars="200"/>
        <w:rPr>
          <w:del w:id="1690" w:author="芮俊东" w:date="2023-03-27T16:43:00Z"/>
          <w:rFonts w:hint="default" w:ascii="宋体" w:hAnsi="宋体" w:eastAsia="方正仿宋_GBK" w:cs="方正仿宋_GBK"/>
          <w:b w:val="0"/>
          <w:bCs w:val="0"/>
          <w:strike w:val="0"/>
          <w:dstrike w:val="0"/>
          <w:color w:val="auto"/>
          <w:sz w:val="28"/>
          <w:szCs w:val="28"/>
          <w:lang w:val="en-US" w:eastAsia="zh-CN"/>
          <w:rPrChange w:id="1691" w:author="Administrator" w:date="2023-08-30T10:06:00Z">
            <w:rPr>
              <w:del w:id="1692"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693" w:author="芮俊东" w:date="2023-03-27T16:43:00Z">
        <w:r>
          <w:rPr>
            <w:rFonts w:hint="default" w:ascii="宋体" w:hAnsi="宋体" w:eastAsia="方正仿宋_GBK" w:cs="方正仿宋_GBK"/>
            <w:b w:val="0"/>
            <w:bCs w:val="0"/>
            <w:strike w:val="0"/>
            <w:dstrike w:val="0"/>
            <w:color w:val="auto"/>
            <w:sz w:val="28"/>
            <w:szCs w:val="28"/>
            <w:lang w:val="en-US" w:eastAsia="zh-CN"/>
            <w:rPrChange w:id="169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交通运输部应当在收到港口岸线使用申请材料后二十个工作日内完成审查，并会同国家发展改革委作出审批决定。二十个工作日内不能办结的，经负责人批准，可以延长十个工作日。</w:delText>
        </w:r>
      </w:del>
    </w:p>
    <w:p w14:paraId="76F2A3F5">
      <w:pPr>
        <w:spacing w:line="600" w:lineRule="exact"/>
        <w:ind w:firstLine="560" w:firstLineChars="200"/>
        <w:rPr>
          <w:del w:id="1696" w:author="芮俊东" w:date="2023-03-27T16:43:00Z"/>
          <w:rFonts w:hint="default" w:ascii="宋体" w:hAnsi="宋体" w:eastAsia="方正仿宋_GBK" w:cs="方正仿宋_GBK"/>
          <w:b w:val="0"/>
          <w:bCs w:val="0"/>
          <w:strike w:val="0"/>
          <w:dstrike w:val="0"/>
          <w:color w:val="auto"/>
          <w:sz w:val="28"/>
          <w:szCs w:val="28"/>
          <w:lang w:val="en-US" w:eastAsia="zh-CN"/>
          <w:rPrChange w:id="1697" w:author="Administrator" w:date="2023-08-30T10:06:00Z">
            <w:rPr>
              <w:del w:id="1698"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699" w:author="芮俊东" w:date="2023-03-27T16:43:00Z">
        <w:r>
          <w:rPr>
            <w:rFonts w:hint="default" w:ascii="宋体" w:hAnsi="宋体" w:eastAsia="方正仿宋_GBK" w:cs="方正仿宋_GBK"/>
            <w:b w:val="0"/>
            <w:bCs w:val="0"/>
            <w:strike w:val="0"/>
            <w:dstrike w:val="0"/>
            <w:color w:val="auto"/>
            <w:sz w:val="28"/>
            <w:szCs w:val="28"/>
            <w:lang w:val="en-US" w:eastAsia="zh-CN"/>
            <w:rPrChange w:id="170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岸线使用专家评审所需时间不计算在期限内。</w:delText>
        </w:r>
      </w:del>
    </w:p>
    <w:p w14:paraId="11E0713F">
      <w:pPr>
        <w:spacing w:line="600" w:lineRule="exact"/>
        <w:ind w:firstLine="560" w:firstLineChars="200"/>
        <w:rPr>
          <w:del w:id="1702" w:author="芮俊东" w:date="2023-03-27T16:43:00Z"/>
          <w:rFonts w:hint="default" w:ascii="宋体" w:hAnsi="宋体" w:eastAsia="方正仿宋_GBK" w:cs="方正仿宋_GBK"/>
          <w:b w:val="0"/>
          <w:bCs w:val="0"/>
          <w:strike w:val="0"/>
          <w:dstrike w:val="0"/>
          <w:color w:val="auto"/>
          <w:sz w:val="28"/>
          <w:szCs w:val="28"/>
          <w:lang w:val="en-US" w:eastAsia="zh-CN"/>
          <w:rPrChange w:id="1703" w:author="Administrator" w:date="2023-08-30T10:06:00Z">
            <w:rPr>
              <w:del w:id="1704"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705" w:author="芮俊东" w:date="2023-03-27T16:43:00Z">
        <w:r>
          <w:rPr>
            <w:rFonts w:hint="default" w:ascii="宋体" w:hAnsi="宋体" w:eastAsia="方正仿宋_GBK" w:cs="方正仿宋_GBK"/>
            <w:b w:val="0"/>
            <w:bCs w:val="0"/>
            <w:strike w:val="0"/>
            <w:dstrike w:val="0"/>
            <w:color w:val="auto"/>
            <w:sz w:val="28"/>
            <w:szCs w:val="28"/>
            <w:lang w:val="en-US" w:eastAsia="zh-CN"/>
            <w:rPrChange w:id="170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第十二条：港口岸线使用审批机关审查决定批准港口岸线使用申请的，应当出具港口岸线使用批准文件。</w:delText>
        </w:r>
      </w:del>
    </w:p>
    <w:p w14:paraId="4BFC96ED">
      <w:pPr>
        <w:spacing w:line="600" w:lineRule="exact"/>
        <w:ind w:firstLine="560" w:firstLineChars="200"/>
        <w:rPr>
          <w:del w:id="1708" w:author="芮俊东" w:date="2023-03-27T16:43:00Z"/>
          <w:rFonts w:hint="default" w:ascii="宋体" w:hAnsi="宋体" w:eastAsia="方正仿宋_GBK" w:cs="方正仿宋_GBK"/>
          <w:b w:val="0"/>
          <w:bCs w:val="0"/>
          <w:strike w:val="0"/>
          <w:dstrike w:val="0"/>
          <w:color w:val="auto"/>
          <w:sz w:val="28"/>
          <w:szCs w:val="28"/>
          <w:lang w:val="en-US" w:eastAsia="zh-CN"/>
          <w:rPrChange w:id="1709" w:author="Administrator" w:date="2023-08-30T10:06:00Z">
            <w:rPr>
              <w:del w:id="1710"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711" w:author="芮俊东" w:date="2023-03-27T16:43:00Z">
        <w:r>
          <w:rPr>
            <w:rFonts w:hint="default" w:ascii="宋体" w:hAnsi="宋体" w:eastAsia="方正仿宋_GBK" w:cs="方正仿宋_GBK"/>
            <w:b w:val="0"/>
            <w:bCs w:val="0"/>
            <w:strike w:val="0"/>
            <w:dstrike w:val="0"/>
            <w:color w:val="auto"/>
            <w:sz w:val="28"/>
            <w:szCs w:val="28"/>
            <w:lang w:val="en-US" w:eastAsia="zh-CN"/>
            <w:rPrChange w:id="171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审批机关决定不予批准使用港口岸线的，应当书面告知申请人，并且说明理由。</w:delText>
        </w:r>
      </w:del>
    </w:p>
    <w:p w14:paraId="693F0B16">
      <w:pPr>
        <w:spacing w:line="600" w:lineRule="exact"/>
        <w:ind w:firstLine="560" w:firstLineChars="200"/>
        <w:rPr>
          <w:del w:id="1714" w:author="芮俊东" w:date="2023-03-27T16:43:00Z"/>
          <w:rFonts w:hint="default" w:ascii="宋体" w:hAnsi="宋体" w:eastAsia="方正仿宋_GBK" w:cs="方正仿宋_GBK"/>
          <w:b w:val="0"/>
          <w:bCs w:val="0"/>
          <w:strike w:val="0"/>
          <w:dstrike w:val="0"/>
          <w:color w:val="auto"/>
          <w:sz w:val="28"/>
          <w:szCs w:val="28"/>
          <w:lang w:val="en-US" w:eastAsia="zh-CN"/>
          <w:rPrChange w:id="1715" w:author="Administrator" w:date="2023-08-30T10:06:00Z">
            <w:rPr>
              <w:del w:id="1716"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717" w:author="芮俊东" w:date="2023-03-27T16:43:00Z">
        <w:r>
          <w:rPr>
            <w:rFonts w:hint="default" w:ascii="宋体" w:hAnsi="宋体" w:eastAsia="方正仿宋_GBK" w:cs="方正仿宋_GBK"/>
            <w:b w:val="0"/>
            <w:bCs w:val="0"/>
            <w:strike w:val="0"/>
            <w:dstrike w:val="0"/>
            <w:color w:val="auto"/>
            <w:sz w:val="28"/>
            <w:szCs w:val="28"/>
            <w:lang w:val="en-US" w:eastAsia="zh-CN"/>
            <w:rPrChange w:id="171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第十七条  批准使用港口岸线后，如因企业更名或者控股权转移导致岸线实际使用人发生改变，或者改变批准的岸线用途，应当按照本办法规定的程序报原批准机关审批。</w:delText>
        </w:r>
      </w:del>
    </w:p>
    <w:p w14:paraId="5E2D6B62">
      <w:pPr>
        <w:spacing w:line="600" w:lineRule="exact"/>
        <w:ind w:firstLine="562" w:firstLineChars="200"/>
        <w:rPr>
          <w:del w:id="1720" w:author="芮俊东" w:date="2023-03-27T16:43:00Z"/>
          <w:rFonts w:hint="default" w:ascii="宋体" w:hAnsi="宋体" w:eastAsia="仿宋GB2312" w:cs="Times New Roman"/>
          <w:strike w:val="0"/>
          <w:dstrike w:val="0"/>
          <w:sz w:val="28"/>
          <w:szCs w:val="28"/>
          <w:lang w:val="en-US"/>
          <w:rPrChange w:id="1721" w:author="Administrator" w:date="2023-08-30T10:06:00Z">
            <w:rPr>
              <w:del w:id="1722" w:author="芮俊东" w:date="2023-03-27T16:43:00Z"/>
              <w:rFonts w:hint="default" w:ascii="Times New Roman" w:hAnsi="Times New Roman" w:eastAsia="仿宋GB2312" w:cs="Times New Roman"/>
              <w:strike w:val="0"/>
              <w:dstrike w:val="0"/>
              <w:sz w:val="28"/>
              <w:szCs w:val="28"/>
              <w:lang w:val="en-US"/>
            </w:rPr>
          </w:rPrChange>
        </w:rPr>
      </w:pPr>
      <w:del w:id="1723" w:author="芮俊东" w:date="2023-03-27T16:43:00Z">
        <w:r>
          <w:rPr>
            <w:rFonts w:hint="eastAsia" w:ascii="宋体" w:hAnsi="宋体" w:eastAsia="宋体" w:cs="宋体"/>
            <w:b/>
            <w:bCs/>
            <w:strike w:val="0"/>
            <w:dstrike w:val="0"/>
            <w:color w:val="auto"/>
            <w:sz w:val="28"/>
            <w:szCs w:val="28"/>
            <w:lang w:val="en-US" w:eastAsia="zh-CN"/>
            <w:rPrChange w:id="172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1726" w:author="芮俊东" w:date="2023-03-27T16:43:00Z">
        <w:r>
          <w:rPr>
            <w:rFonts w:hint="eastAsia" w:ascii="宋体" w:hAnsi="宋体" w:eastAsia="仿宋GB2312" w:cs="Times New Roman"/>
            <w:b/>
            <w:bCs/>
            <w:strike w:val="0"/>
            <w:dstrike w:val="0"/>
            <w:color w:val="auto"/>
            <w:sz w:val="28"/>
            <w:szCs w:val="28"/>
            <w:lang w:val="en-US" w:eastAsia="zh-CN"/>
            <w:rPrChange w:id="172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729" w:author="芮俊东" w:date="2023-03-27T16:43:00Z">
        <w:r>
          <w:rPr>
            <w:rFonts w:hint="default" w:ascii="宋体" w:hAnsi="宋体" w:eastAsia="仿宋GB2312" w:cs="Times New Roman"/>
            <w:b/>
            <w:bCs/>
            <w:strike w:val="0"/>
            <w:dstrike w:val="0"/>
            <w:color w:val="auto"/>
            <w:sz w:val="28"/>
            <w:szCs w:val="28"/>
            <w:lang w:val="en-US" w:eastAsia="zh-CN"/>
            <w:rPrChange w:id="173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是否需要现场勘验</w:delText>
        </w:r>
      </w:del>
      <w:del w:id="1732" w:author="芮俊东" w:date="2023-03-27T16:43:00Z">
        <w:r>
          <w:rPr>
            <w:rFonts w:hint="eastAsia" w:ascii="宋体" w:hAnsi="宋体" w:eastAsia="仿宋GB2312" w:cs="Times New Roman"/>
            <w:b/>
            <w:bCs/>
            <w:strike w:val="0"/>
            <w:dstrike w:val="0"/>
            <w:color w:val="auto"/>
            <w:sz w:val="28"/>
            <w:szCs w:val="28"/>
            <w:lang w:val="en-US" w:eastAsia="zh-CN"/>
            <w:rPrChange w:id="173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735" w:author="芮俊东" w:date="2023-03-27T16:43:00Z">
        <w:r>
          <w:rPr>
            <w:rFonts w:hint="default" w:ascii="宋体" w:hAnsi="宋体" w:eastAsia="方正仿宋_GBK" w:cs="方正仿宋_GBK"/>
            <w:b w:val="0"/>
            <w:bCs w:val="0"/>
            <w:strike w:val="0"/>
            <w:dstrike w:val="0"/>
            <w:color w:val="auto"/>
            <w:sz w:val="28"/>
            <w:szCs w:val="28"/>
            <w:lang w:val="en-US" w:eastAsia="zh-CN"/>
            <w:rPrChange w:id="173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6EC2EB73">
      <w:pPr>
        <w:spacing w:line="600" w:lineRule="exact"/>
        <w:ind w:firstLine="562" w:firstLineChars="200"/>
        <w:rPr>
          <w:del w:id="1738" w:author="芮俊东" w:date="2023-03-27T16:43:00Z"/>
          <w:rFonts w:hint="default" w:ascii="宋体" w:hAnsi="宋体" w:eastAsia="仿宋GB2312" w:cs="Times New Roman"/>
          <w:strike w:val="0"/>
          <w:dstrike w:val="0"/>
          <w:sz w:val="28"/>
          <w:szCs w:val="28"/>
          <w:lang w:val="en-US"/>
          <w:rPrChange w:id="1739" w:author="Administrator" w:date="2023-08-30T10:06:00Z">
            <w:rPr>
              <w:del w:id="1740" w:author="芮俊东" w:date="2023-03-27T16:43:00Z"/>
              <w:rFonts w:hint="default" w:ascii="Times New Roman" w:hAnsi="Times New Roman" w:eastAsia="仿宋GB2312" w:cs="Times New Roman"/>
              <w:strike w:val="0"/>
              <w:dstrike w:val="0"/>
              <w:sz w:val="28"/>
              <w:szCs w:val="28"/>
              <w:lang w:val="en-US"/>
            </w:rPr>
          </w:rPrChange>
        </w:rPr>
      </w:pPr>
      <w:del w:id="1741" w:author="芮俊东" w:date="2023-03-27T16:43:00Z">
        <w:r>
          <w:rPr>
            <w:rFonts w:hint="eastAsia" w:ascii="宋体" w:hAnsi="宋体" w:eastAsia="宋体" w:cs="宋体"/>
            <w:b/>
            <w:bCs/>
            <w:strike w:val="0"/>
            <w:dstrike w:val="0"/>
            <w:color w:val="auto"/>
            <w:sz w:val="28"/>
            <w:szCs w:val="28"/>
            <w:lang w:val="en-US" w:eastAsia="zh-CN"/>
            <w:rPrChange w:id="174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1744" w:author="芮俊东" w:date="2023-03-27T16:43:00Z">
        <w:r>
          <w:rPr>
            <w:rFonts w:hint="eastAsia" w:ascii="宋体" w:hAnsi="宋体" w:eastAsia="仿宋GB2312" w:cs="Times New Roman"/>
            <w:b/>
            <w:bCs/>
            <w:strike w:val="0"/>
            <w:dstrike w:val="0"/>
            <w:color w:val="auto"/>
            <w:sz w:val="28"/>
            <w:szCs w:val="28"/>
            <w:lang w:val="en-US" w:eastAsia="zh-CN"/>
            <w:rPrChange w:id="174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747" w:author="芮俊东" w:date="2023-03-27T16:43:00Z">
        <w:r>
          <w:rPr>
            <w:rFonts w:hint="default" w:ascii="宋体" w:hAnsi="宋体" w:eastAsia="仿宋GB2312" w:cs="Times New Roman"/>
            <w:b/>
            <w:bCs/>
            <w:strike w:val="0"/>
            <w:dstrike w:val="0"/>
            <w:color w:val="auto"/>
            <w:sz w:val="28"/>
            <w:szCs w:val="28"/>
            <w:lang w:val="en-US" w:eastAsia="zh-CN"/>
            <w:rPrChange w:id="174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是否需要组织听证</w:delText>
        </w:r>
      </w:del>
      <w:del w:id="1750" w:author="芮俊东" w:date="2023-03-27T16:43:00Z">
        <w:r>
          <w:rPr>
            <w:rFonts w:hint="eastAsia" w:ascii="宋体" w:hAnsi="宋体" w:eastAsia="仿宋GB2312" w:cs="Times New Roman"/>
            <w:b/>
            <w:bCs/>
            <w:strike w:val="0"/>
            <w:dstrike w:val="0"/>
            <w:color w:val="auto"/>
            <w:sz w:val="28"/>
            <w:szCs w:val="28"/>
            <w:lang w:val="en-US" w:eastAsia="zh-CN"/>
            <w:rPrChange w:id="175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753" w:author="芮俊东" w:date="2023-03-27T16:43:00Z">
        <w:r>
          <w:rPr>
            <w:rFonts w:hint="default" w:ascii="宋体" w:hAnsi="宋体" w:eastAsia="方正仿宋_GBK" w:cs="方正仿宋_GBK"/>
            <w:b w:val="0"/>
            <w:bCs w:val="0"/>
            <w:strike w:val="0"/>
            <w:dstrike w:val="0"/>
            <w:color w:val="auto"/>
            <w:sz w:val="28"/>
            <w:szCs w:val="28"/>
            <w:lang w:val="en-US" w:eastAsia="zh-CN"/>
            <w:rPrChange w:id="175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56B1D9E0">
      <w:pPr>
        <w:spacing w:line="600" w:lineRule="exact"/>
        <w:ind w:firstLine="562" w:firstLineChars="200"/>
        <w:rPr>
          <w:del w:id="1756" w:author="芮俊东" w:date="2023-03-27T16:43:00Z"/>
          <w:rFonts w:hint="default" w:ascii="宋体" w:hAnsi="宋体" w:eastAsia="仿宋GB2312" w:cs="Times New Roman"/>
          <w:strike w:val="0"/>
          <w:dstrike w:val="0"/>
          <w:sz w:val="28"/>
          <w:szCs w:val="28"/>
          <w:lang w:val="en-US"/>
          <w:rPrChange w:id="1757" w:author="Administrator" w:date="2023-08-30T10:06:00Z">
            <w:rPr>
              <w:del w:id="1758" w:author="芮俊东" w:date="2023-03-27T16:43:00Z"/>
              <w:rFonts w:hint="default" w:ascii="Times New Roman" w:hAnsi="Times New Roman" w:eastAsia="仿宋GB2312" w:cs="Times New Roman"/>
              <w:strike w:val="0"/>
              <w:dstrike w:val="0"/>
              <w:sz w:val="28"/>
              <w:szCs w:val="28"/>
              <w:lang w:val="en-US"/>
            </w:rPr>
          </w:rPrChange>
        </w:rPr>
      </w:pPr>
      <w:del w:id="1759" w:author="芮俊东" w:date="2023-03-27T16:43:00Z">
        <w:r>
          <w:rPr>
            <w:rFonts w:hint="eastAsia" w:ascii="宋体" w:hAnsi="宋体" w:eastAsia="宋体" w:cs="宋体"/>
            <w:b/>
            <w:bCs/>
            <w:strike w:val="0"/>
            <w:dstrike w:val="0"/>
            <w:color w:val="auto"/>
            <w:sz w:val="28"/>
            <w:szCs w:val="28"/>
            <w:lang w:val="en-US" w:eastAsia="zh-CN"/>
            <w:rPrChange w:id="176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5</w:delText>
        </w:r>
      </w:del>
      <w:del w:id="1762" w:author="芮俊东" w:date="2023-03-27T16:43:00Z">
        <w:r>
          <w:rPr>
            <w:rFonts w:hint="eastAsia" w:ascii="宋体" w:hAnsi="宋体" w:eastAsia="仿宋GB2312" w:cs="Times New Roman"/>
            <w:b/>
            <w:bCs/>
            <w:strike w:val="0"/>
            <w:dstrike w:val="0"/>
            <w:color w:val="auto"/>
            <w:sz w:val="28"/>
            <w:szCs w:val="28"/>
            <w:lang w:val="en-US" w:eastAsia="zh-CN"/>
            <w:rPrChange w:id="176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765" w:author="芮俊东" w:date="2023-03-27T16:43:00Z">
        <w:r>
          <w:rPr>
            <w:rFonts w:hint="default" w:ascii="宋体" w:hAnsi="宋体" w:eastAsia="仿宋GB2312" w:cs="Times New Roman"/>
            <w:b/>
            <w:bCs/>
            <w:strike w:val="0"/>
            <w:dstrike w:val="0"/>
            <w:color w:val="auto"/>
            <w:sz w:val="28"/>
            <w:szCs w:val="28"/>
            <w:lang w:val="en-US" w:eastAsia="zh-CN"/>
            <w:rPrChange w:id="1766"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是否需要招标、拍卖、挂牌交易</w:delText>
        </w:r>
      </w:del>
      <w:del w:id="1768" w:author="芮俊东" w:date="2023-03-27T16:43:00Z">
        <w:r>
          <w:rPr>
            <w:rFonts w:hint="eastAsia" w:ascii="宋体" w:hAnsi="宋体" w:eastAsia="仿宋GB2312" w:cs="Times New Roman"/>
            <w:b/>
            <w:bCs/>
            <w:strike w:val="0"/>
            <w:dstrike w:val="0"/>
            <w:color w:val="auto"/>
            <w:sz w:val="28"/>
            <w:szCs w:val="28"/>
            <w:lang w:val="en-US" w:eastAsia="zh-CN"/>
            <w:rPrChange w:id="176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771" w:author="芮俊东" w:date="2023-03-27T16:43:00Z">
        <w:r>
          <w:rPr>
            <w:rFonts w:hint="default" w:ascii="宋体" w:hAnsi="宋体" w:eastAsia="方正仿宋_GBK" w:cs="方正仿宋_GBK"/>
            <w:b w:val="0"/>
            <w:bCs w:val="0"/>
            <w:strike w:val="0"/>
            <w:dstrike w:val="0"/>
            <w:color w:val="auto"/>
            <w:sz w:val="28"/>
            <w:szCs w:val="28"/>
            <w:lang w:val="en-US" w:eastAsia="zh-CN"/>
            <w:rPrChange w:id="177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027C7EF4">
      <w:pPr>
        <w:spacing w:line="600" w:lineRule="exact"/>
        <w:ind w:firstLine="562" w:firstLineChars="200"/>
        <w:rPr>
          <w:del w:id="1774" w:author="芮俊东" w:date="2023-03-27T16:43:00Z"/>
          <w:rFonts w:hint="default" w:ascii="宋体" w:hAnsi="宋体" w:eastAsia="仿宋GB2312" w:cs="Times New Roman"/>
          <w:strike w:val="0"/>
          <w:dstrike w:val="0"/>
          <w:sz w:val="28"/>
          <w:szCs w:val="28"/>
          <w:lang w:val="en-US"/>
          <w:rPrChange w:id="1775" w:author="Administrator" w:date="2023-08-30T10:06:00Z">
            <w:rPr>
              <w:del w:id="1776" w:author="芮俊东" w:date="2023-03-27T16:43:00Z"/>
              <w:rFonts w:hint="default" w:ascii="Times New Roman" w:hAnsi="Times New Roman" w:eastAsia="仿宋GB2312" w:cs="Times New Roman"/>
              <w:strike w:val="0"/>
              <w:dstrike w:val="0"/>
              <w:sz w:val="28"/>
              <w:szCs w:val="28"/>
              <w:lang w:val="en-US"/>
            </w:rPr>
          </w:rPrChange>
        </w:rPr>
      </w:pPr>
      <w:del w:id="1777" w:author="芮俊东" w:date="2023-03-27T16:43:00Z">
        <w:r>
          <w:rPr>
            <w:rFonts w:hint="eastAsia" w:ascii="宋体" w:hAnsi="宋体" w:eastAsia="宋体" w:cs="宋体"/>
            <w:b/>
            <w:bCs/>
            <w:strike w:val="0"/>
            <w:dstrike w:val="0"/>
            <w:color w:val="auto"/>
            <w:sz w:val="28"/>
            <w:szCs w:val="28"/>
            <w:lang w:val="en-US" w:eastAsia="zh-CN"/>
            <w:rPrChange w:id="177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6</w:delText>
        </w:r>
      </w:del>
      <w:del w:id="1780" w:author="芮俊东" w:date="2023-03-27T16:43:00Z">
        <w:r>
          <w:rPr>
            <w:rFonts w:hint="eastAsia" w:ascii="宋体" w:hAnsi="宋体" w:eastAsia="仿宋GB2312" w:cs="Times New Roman"/>
            <w:b/>
            <w:bCs/>
            <w:strike w:val="0"/>
            <w:dstrike w:val="0"/>
            <w:color w:val="auto"/>
            <w:sz w:val="28"/>
            <w:szCs w:val="28"/>
            <w:lang w:val="en-US" w:eastAsia="zh-CN"/>
            <w:rPrChange w:id="178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783" w:author="芮俊东" w:date="2023-03-27T16:43:00Z">
        <w:r>
          <w:rPr>
            <w:rFonts w:hint="default" w:ascii="宋体" w:hAnsi="宋体" w:eastAsia="仿宋GB2312" w:cs="Times New Roman"/>
            <w:b/>
            <w:bCs/>
            <w:strike w:val="0"/>
            <w:dstrike w:val="0"/>
            <w:color w:val="auto"/>
            <w:sz w:val="28"/>
            <w:szCs w:val="28"/>
            <w:lang w:val="en-US" w:eastAsia="zh-CN"/>
            <w:rPrChange w:id="178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是否需要检验、检测、检疫</w:delText>
        </w:r>
      </w:del>
      <w:del w:id="1786" w:author="芮俊东" w:date="2023-03-27T16:43:00Z">
        <w:r>
          <w:rPr>
            <w:rFonts w:hint="eastAsia" w:ascii="宋体" w:hAnsi="宋体" w:eastAsia="仿宋GB2312" w:cs="Times New Roman"/>
            <w:b/>
            <w:bCs/>
            <w:strike w:val="0"/>
            <w:dstrike w:val="0"/>
            <w:color w:val="auto"/>
            <w:sz w:val="28"/>
            <w:szCs w:val="28"/>
            <w:lang w:val="en-US" w:eastAsia="zh-CN"/>
            <w:rPrChange w:id="178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789" w:author="芮俊东" w:date="2023-03-27T16:43:00Z">
        <w:r>
          <w:rPr>
            <w:rFonts w:hint="default" w:ascii="宋体" w:hAnsi="宋体" w:eastAsia="方正仿宋_GBK" w:cs="方正仿宋_GBK"/>
            <w:b w:val="0"/>
            <w:bCs w:val="0"/>
            <w:strike w:val="0"/>
            <w:dstrike w:val="0"/>
            <w:color w:val="auto"/>
            <w:sz w:val="28"/>
            <w:szCs w:val="28"/>
            <w:lang w:val="en-US" w:eastAsia="zh-CN"/>
            <w:rPrChange w:id="179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7DF13AE2">
      <w:pPr>
        <w:spacing w:line="600" w:lineRule="exact"/>
        <w:ind w:firstLine="562" w:firstLineChars="200"/>
        <w:rPr>
          <w:del w:id="1792" w:author="芮俊东" w:date="2023-03-27T16:43:00Z"/>
          <w:rFonts w:hint="default" w:ascii="宋体" w:hAnsi="宋体" w:eastAsia="仿宋GB2312" w:cs="Times New Roman"/>
          <w:strike w:val="0"/>
          <w:dstrike w:val="0"/>
          <w:sz w:val="28"/>
          <w:szCs w:val="28"/>
          <w:lang w:val="en-US"/>
          <w:rPrChange w:id="1793" w:author="Administrator" w:date="2023-08-30T10:06:00Z">
            <w:rPr>
              <w:del w:id="1794" w:author="芮俊东" w:date="2023-03-27T16:43:00Z"/>
              <w:rFonts w:hint="default" w:ascii="Times New Roman" w:hAnsi="Times New Roman" w:eastAsia="仿宋GB2312" w:cs="Times New Roman"/>
              <w:strike w:val="0"/>
              <w:dstrike w:val="0"/>
              <w:sz w:val="28"/>
              <w:szCs w:val="28"/>
              <w:lang w:val="en-US"/>
            </w:rPr>
          </w:rPrChange>
        </w:rPr>
      </w:pPr>
      <w:del w:id="1795" w:author="芮俊东" w:date="2023-03-27T16:43:00Z">
        <w:r>
          <w:rPr>
            <w:rFonts w:hint="eastAsia" w:ascii="宋体" w:hAnsi="宋体" w:eastAsia="宋体" w:cs="宋体"/>
            <w:b/>
            <w:bCs/>
            <w:strike w:val="0"/>
            <w:dstrike w:val="0"/>
            <w:color w:val="auto"/>
            <w:sz w:val="28"/>
            <w:szCs w:val="28"/>
            <w:lang w:val="en-US" w:eastAsia="zh-CN"/>
            <w:rPrChange w:id="179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7</w:delText>
        </w:r>
      </w:del>
      <w:del w:id="1798" w:author="芮俊东" w:date="2023-03-27T16:43:00Z">
        <w:r>
          <w:rPr>
            <w:rFonts w:hint="eastAsia" w:ascii="宋体" w:hAnsi="宋体" w:eastAsia="仿宋GB2312" w:cs="Times New Roman"/>
            <w:b/>
            <w:bCs/>
            <w:strike w:val="0"/>
            <w:dstrike w:val="0"/>
            <w:color w:val="auto"/>
            <w:sz w:val="28"/>
            <w:szCs w:val="28"/>
            <w:lang w:val="en-US" w:eastAsia="zh-CN"/>
            <w:rPrChange w:id="179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801" w:author="芮俊东" w:date="2023-03-27T16:43:00Z">
        <w:r>
          <w:rPr>
            <w:rFonts w:hint="default" w:ascii="宋体" w:hAnsi="宋体" w:eastAsia="仿宋GB2312" w:cs="Times New Roman"/>
            <w:b/>
            <w:bCs/>
            <w:strike w:val="0"/>
            <w:dstrike w:val="0"/>
            <w:color w:val="auto"/>
            <w:sz w:val="28"/>
            <w:szCs w:val="28"/>
            <w:lang w:val="en-US" w:eastAsia="zh-CN"/>
            <w:rPrChange w:id="1802"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是否需要鉴定</w:delText>
        </w:r>
      </w:del>
      <w:del w:id="1804" w:author="芮俊东" w:date="2023-03-27T16:43:00Z">
        <w:r>
          <w:rPr>
            <w:rFonts w:hint="eastAsia" w:ascii="宋体" w:hAnsi="宋体" w:eastAsia="仿宋GB2312" w:cs="Times New Roman"/>
            <w:b/>
            <w:bCs/>
            <w:strike w:val="0"/>
            <w:dstrike w:val="0"/>
            <w:color w:val="auto"/>
            <w:sz w:val="28"/>
            <w:szCs w:val="28"/>
            <w:lang w:val="en-US" w:eastAsia="zh-CN"/>
            <w:rPrChange w:id="180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807" w:author="芮俊东" w:date="2023-03-27T16:43:00Z">
        <w:r>
          <w:rPr>
            <w:rFonts w:hint="default" w:ascii="宋体" w:hAnsi="宋体" w:eastAsia="方正仿宋_GBK" w:cs="方正仿宋_GBK"/>
            <w:b w:val="0"/>
            <w:bCs w:val="0"/>
            <w:strike w:val="0"/>
            <w:dstrike w:val="0"/>
            <w:color w:val="auto"/>
            <w:sz w:val="28"/>
            <w:szCs w:val="28"/>
            <w:lang w:val="en-US" w:eastAsia="zh-CN"/>
            <w:rPrChange w:id="180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4D11D666">
      <w:pPr>
        <w:spacing w:line="600" w:lineRule="exact"/>
        <w:ind w:firstLine="562" w:firstLineChars="200"/>
        <w:rPr>
          <w:del w:id="1810" w:author="芮俊东" w:date="2023-03-27T16:43:00Z"/>
          <w:rFonts w:hint="default" w:ascii="宋体" w:hAnsi="宋体" w:eastAsia="仿宋GB2312" w:cs="Times New Roman"/>
          <w:strike w:val="0"/>
          <w:dstrike w:val="0"/>
          <w:sz w:val="28"/>
          <w:szCs w:val="28"/>
          <w:lang w:val="en-US"/>
          <w:rPrChange w:id="1811" w:author="Administrator" w:date="2023-08-30T10:06:00Z">
            <w:rPr>
              <w:del w:id="1812" w:author="芮俊东" w:date="2023-03-27T16:43:00Z"/>
              <w:rFonts w:hint="default" w:ascii="Times New Roman" w:hAnsi="Times New Roman" w:eastAsia="仿宋GB2312" w:cs="Times New Roman"/>
              <w:strike w:val="0"/>
              <w:dstrike w:val="0"/>
              <w:sz w:val="28"/>
              <w:szCs w:val="28"/>
              <w:lang w:val="en-US"/>
            </w:rPr>
          </w:rPrChange>
        </w:rPr>
      </w:pPr>
      <w:del w:id="1813" w:author="芮俊东" w:date="2023-03-27T16:43:00Z">
        <w:r>
          <w:rPr>
            <w:rFonts w:hint="eastAsia" w:ascii="宋体" w:hAnsi="宋体" w:eastAsia="宋体" w:cs="宋体"/>
            <w:b/>
            <w:bCs/>
            <w:strike w:val="0"/>
            <w:dstrike w:val="0"/>
            <w:color w:val="auto"/>
            <w:sz w:val="28"/>
            <w:szCs w:val="28"/>
            <w:lang w:val="en-US" w:eastAsia="zh-CN"/>
            <w:rPrChange w:id="181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8</w:delText>
        </w:r>
      </w:del>
      <w:del w:id="1816" w:author="芮俊东" w:date="2023-03-27T16:43:00Z">
        <w:r>
          <w:rPr>
            <w:rFonts w:hint="eastAsia" w:ascii="宋体" w:hAnsi="宋体" w:eastAsia="仿宋GB2312" w:cs="Times New Roman"/>
            <w:b/>
            <w:bCs/>
            <w:strike w:val="0"/>
            <w:dstrike w:val="0"/>
            <w:color w:val="auto"/>
            <w:sz w:val="28"/>
            <w:szCs w:val="28"/>
            <w:lang w:val="en-US" w:eastAsia="zh-CN"/>
            <w:rPrChange w:id="181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819" w:author="芮俊东" w:date="2023-03-27T16:43:00Z">
        <w:r>
          <w:rPr>
            <w:rFonts w:hint="default" w:ascii="宋体" w:hAnsi="宋体" w:eastAsia="仿宋GB2312" w:cs="Times New Roman"/>
            <w:b/>
            <w:bCs/>
            <w:strike w:val="0"/>
            <w:dstrike w:val="0"/>
            <w:color w:val="auto"/>
            <w:sz w:val="28"/>
            <w:szCs w:val="28"/>
            <w:lang w:val="en-US" w:eastAsia="zh-CN"/>
            <w:rPrChange w:id="182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是否需要专家评审</w:delText>
        </w:r>
      </w:del>
      <w:del w:id="1822" w:author="芮俊东" w:date="2023-03-27T16:43:00Z">
        <w:r>
          <w:rPr>
            <w:rFonts w:hint="eastAsia" w:ascii="宋体" w:hAnsi="宋体" w:eastAsia="仿宋GB2312" w:cs="Times New Roman"/>
            <w:b/>
            <w:bCs/>
            <w:strike w:val="0"/>
            <w:dstrike w:val="0"/>
            <w:color w:val="auto"/>
            <w:sz w:val="28"/>
            <w:szCs w:val="28"/>
            <w:lang w:val="en-US" w:eastAsia="zh-CN"/>
            <w:rPrChange w:id="182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825" w:author="芮俊东" w:date="2023-03-27T16:43:00Z">
        <w:r>
          <w:rPr>
            <w:rFonts w:hint="default" w:ascii="宋体" w:hAnsi="宋体" w:eastAsia="方正仿宋_GBK" w:cs="方正仿宋_GBK"/>
            <w:b w:val="0"/>
            <w:bCs w:val="0"/>
            <w:strike w:val="0"/>
            <w:dstrike w:val="0"/>
            <w:color w:val="auto"/>
            <w:sz w:val="28"/>
            <w:szCs w:val="28"/>
            <w:lang w:val="en-US" w:eastAsia="zh-CN"/>
            <w:rPrChange w:id="182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3CD9560B">
      <w:pPr>
        <w:spacing w:line="600" w:lineRule="exact"/>
        <w:ind w:firstLine="562" w:firstLineChars="200"/>
        <w:rPr>
          <w:del w:id="1828" w:author="芮俊东" w:date="2023-03-27T16:43:00Z"/>
          <w:rFonts w:hint="default" w:ascii="宋体" w:hAnsi="宋体" w:eastAsia="仿宋GB2312" w:cs="Times New Roman"/>
          <w:strike w:val="0"/>
          <w:dstrike w:val="0"/>
          <w:sz w:val="28"/>
          <w:szCs w:val="28"/>
          <w:lang w:val="en-US"/>
          <w:rPrChange w:id="1829" w:author="Administrator" w:date="2023-08-30T10:06:00Z">
            <w:rPr>
              <w:del w:id="1830" w:author="芮俊东" w:date="2023-03-27T16:43:00Z"/>
              <w:rFonts w:hint="default" w:ascii="Times New Roman" w:hAnsi="Times New Roman" w:eastAsia="仿宋GB2312" w:cs="Times New Roman"/>
              <w:strike w:val="0"/>
              <w:dstrike w:val="0"/>
              <w:sz w:val="28"/>
              <w:szCs w:val="28"/>
              <w:lang w:val="en-US"/>
            </w:rPr>
          </w:rPrChange>
        </w:rPr>
      </w:pPr>
      <w:del w:id="1831" w:author="芮俊东" w:date="2023-03-27T16:43:00Z">
        <w:r>
          <w:rPr>
            <w:rFonts w:hint="eastAsia" w:ascii="宋体" w:hAnsi="宋体" w:eastAsia="宋体" w:cs="宋体"/>
            <w:b/>
            <w:bCs/>
            <w:strike w:val="0"/>
            <w:dstrike w:val="0"/>
            <w:color w:val="auto"/>
            <w:sz w:val="28"/>
            <w:szCs w:val="28"/>
            <w:lang w:val="en-US" w:eastAsia="zh-CN"/>
            <w:rPrChange w:id="183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9</w:delText>
        </w:r>
      </w:del>
      <w:del w:id="1834" w:author="芮俊东" w:date="2023-03-27T16:43:00Z">
        <w:r>
          <w:rPr>
            <w:rFonts w:hint="eastAsia" w:ascii="宋体" w:hAnsi="宋体" w:eastAsia="仿宋GB2312" w:cs="Times New Roman"/>
            <w:b/>
            <w:bCs/>
            <w:strike w:val="0"/>
            <w:dstrike w:val="0"/>
            <w:color w:val="auto"/>
            <w:sz w:val="28"/>
            <w:szCs w:val="28"/>
            <w:lang w:val="en-US" w:eastAsia="zh-CN"/>
            <w:rPrChange w:id="183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837" w:author="芮俊东" w:date="2023-03-27T16:43:00Z">
        <w:r>
          <w:rPr>
            <w:rFonts w:hint="default" w:ascii="宋体" w:hAnsi="宋体" w:eastAsia="仿宋GB2312" w:cs="Times New Roman"/>
            <w:b/>
            <w:bCs/>
            <w:strike w:val="0"/>
            <w:dstrike w:val="0"/>
            <w:color w:val="auto"/>
            <w:sz w:val="28"/>
            <w:szCs w:val="28"/>
            <w:lang w:val="en-US" w:eastAsia="zh-CN"/>
            <w:rPrChange w:id="183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是否需要向社会公示</w:delText>
        </w:r>
      </w:del>
      <w:del w:id="1840" w:author="芮俊东" w:date="2023-03-27T16:43:00Z">
        <w:r>
          <w:rPr>
            <w:rFonts w:hint="eastAsia" w:ascii="宋体" w:hAnsi="宋体" w:eastAsia="仿宋GB2312" w:cs="Times New Roman"/>
            <w:b/>
            <w:bCs/>
            <w:strike w:val="0"/>
            <w:dstrike w:val="0"/>
            <w:color w:val="auto"/>
            <w:sz w:val="28"/>
            <w:szCs w:val="28"/>
            <w:lang w:val="en-US" w:eastAsia="zh-CN"/>
            <w:rPrChange w:id="184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843" w:author="芮俊东" w:date="2023-03-27T16:43:00Z">
        <w:r>
          <w:rPr>
            <w:rFonts w:hint="default" w:ascii="宋体" w:hAnsi="宋体" w:eastAsia="方正仿宋_GBK" w:cs="方正仿宋_GBK"/>
            <w:b w:val="0"/>
            <w:bCs w:val="0"/>
            <w:strike w:val="0"/>
            <w:dstrike w:val="0"/>
            <w:color w:val="auto"/>
            <w:sz w:val="28"/>
            <w:szCs w:val="28"/>
            <w:lang w:val="en-US" w:eastAsia="zh-CN"/>
            <w:rPrChange w:id="184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3A343E31">
      <w:pPr>
        <w:spacing w:line="600" w:lineRule="exact"/>
        <w:ind w:firstLine="562" w:firstLineChars="200"/>
        <w:rPr>
          <w:del w:id="1846" w:author="芮俊东" w:date="2023-03-27T16:43:00Z"/>
          <w:rFonts w:hint="default" w:ascii="宋体" w:hAnsi="宋体" w:eastAsia="仿宋GB2312" w:cs="Times New Roman"/>
          <w:strike w:val="0"/>
          <w:dstrike w:val="0"/>
          <w:sz w:val="28"/>
          <w:szCs w:val="28"/>
          <w:lang w:val="en-US"/>
          <w:rPrChange w:id="1847" w:author="Administrator" w:date="2023-08-30T10:06:00Z">
            <w:rPr>
              <w:del w:id="1848" w:author="芮俊东" w:date="2023-03-27T16:43:00Z"/>
              <w:rFonts w:hint="default" w:ascii="Times New Roman" w:hAnsi="Times New Roman" w:eastAsia="仿宋GB2312" w:cs="Times New Roman"/>
              <w:strike w:val="0"/>
              <w:dstrike w:val="0"/>
              <w:sz w:val="28"/>
              <w:szCs w:val="28"/>
              <w:lang w:val="en-US"/>
            </w:rPr>
          </w:rPrChange>
        </w:rPr>
      </w:pPr>
      <w:del w:id="1849" w:author="芮俊东" w:date="2023-03-27T16:43:00Z">
        <w:r>
          <w:rPr>
            <w:rFonts w:hint="eastAsia" w:ascii="宋体" w:hAnsi="宋体" w:eastAsia="宋体" w:cs="宋体"/>
            <w:b/>
            <w:bCs/>
            <w:strike w:val="0"/>
            <w:dstrike w:val="0"/>
            <w:color w:val="auto"/>
            <w:sz w:val="28"/>
            <w:szCs w:val="28"/>
            <w:lang w:val="en-US" w:eastAsia="zh-CN"/>
            <w:rPrChange w:id="185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1852" w:author="芮俊东" w:date="2023-03-27T16:43:00Z">
        <w:r>
          <w:rPr>
            <w:rFonts w:hint="eastAsia" w:ascii="宋体" w:hAnsi="宋体" w:eastAsia="宋体" w:cs="宋体"/>
            <w:b/>
            <w:bCs/>
            <w:strike w:val="0"/>
            <w:dstrike w:val="0"/>
            <w:color w:val="auto"/>
            <w:sz w:val="28"/>
            <w:szCs w:val="28"/>
            <w:lang w:val="en-US" w:eastAsia="zh-CN"/>
            <w:rPrChange w:id="185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0</w:delText>
        </w:r>
      </w:del>
      <w:del w:id="1855" w:author="芮俊东" w:date="2023-03-27T16:43:00Z">
        <w:r>
          <w:rPr>
            <w:rFonts w:hint="eastAsia" w:ascii="宋体" w:hAnsi="宋体" w:eastAsia="仿宋GB2312" w:cs="Times New Roman"/>
            <w:b/>
            <w:bCs/>
            <w:strike w:val="0"/>
            <w:dstrike w:val="0"/>
            <w:color w:val="auto"/>
            <w:sz w:val="28"/>
            <w:szCs w:val="28"/>
            <w:lang w:val="en-US" w:eastAsia="zh-CN"/>
            <w:rPrChange w:id="185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858" w:author="芮俊东" w:date="2023-03-27T16:43:00Z">
        <w:r>
          <w:rPr>
            <w:rFonts w:hint="default" w:ascii="宋体" w:hAnsi="宋体" w:eastAsia="仿宋GB2312" w:cs="Times New Roman"/>
            <w:b/>
            <w:bCs/>
            <w:strike w:val="0"/>
            <w:dstrike w:val="0"/>
            <w:color w:val="auto"/>
            <w:sz w:val="28"/>
            <w:szCs w:val="28"/>
            <w:lang w:val="en-US" w:eastAsia="zh-CN"/>
            <w:rPrChange w:id="1859"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是否实行告知承诺办理</w:delText>
        </w:r>
      </w:del>
      <w:del w:id="1861" w:author="芮俊东" w:date="2023-03-27T16:43:00Z">
        <w:r>
          <w:rPr>
            <w:rFonts w:hint="eastAsia" w:ascii="宋体" w:hAnsi="宋体" w:eastAsia="仿宋GB2312" w:cs="Times New Roman"/>
            <w:b/>
            <w:bCs/>
            <w:strike w:val="0"/>
            <w:dstrike w:val="0"/>
            <w:color w:val="auto"/>
            <w:sz w:val="28"/>
            <w:szCs w:val="28"/>
            <w:lang w:val="en-US" w:eastAsia="zh-CN"/>
            <w:rPrChange w:id="186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1864" w:author="芮俊东" w:date="2023-03-27T16:43:00Z">
        <w:r>
          <w:rPr>
            <w:rFonts w:hint="default" w:ascii="宋体" w:hAnsi="宋体" w:eastAsia="方正仿宋_GBK" w:cs="方正仿宋_GBK"/>
            <w:b w:val="0"/>
            <w:bCs w:val="0"/>
            <w:strike w:val="0"/>
            <w:dstrike w:val="0"/>
            <w:color w:val="auto"/>
            <w:sz w:val="28"/>
            <w:szCs w:val="28"/>
            <w:lang w:val="en-US" w:eastAsia="zh-CN"/>
            <w:rPrChange w:id="186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39436AC2">
      <w:pPr>
        <w:spacing w:line="600" w:lineRule="exact"/>
        <w:ind w:firstLine="562" w:firstLineChars="200"/>
        <w:rPr>
          <w:del w:id="1867" w:author="芮俊东" w:date="2023-03-27T16:43:00Z"/>
          <w:rFonts w:hint="default" w:ascii="宋体" w:hAnsi="宋体" w:eastAsia="仿宋GB2312" w:cs="Times New Roman"/>
          <w:b/>
          <w:bCs/>
          <w:strike w:val="0"/>
          <w:dstrike w:val="0"/>
          <w:color w:val="auto"/>
          <w:sz w:val="28"/>
          <w:szCs w:val="28"/>
          <w:lang w:val="en-US" w:eastAsia="zh-CN"/>
          <w:rPrChange w:id="1868" w:author="Administrator" w:date="2023-08-30T10:06:00Z">
            <w:rPr>
              <w:del w:id="1869" w:author="芮俊东" w:date="2023-03-27T16:43:00Z"/>
              <w:rFonts w:hint="default" w:ascii="Times New Roman" w:hAnsi="Times New Roman" w:eastAsia="仿宋GB2312" w:cs="Times New Roman"/>
              <w:b/>
              <w:bCs/>
              <w:strike w:val="0"/>
              <w:dstrike w:val="0"/>
              <w:color w:val="auto"/>
              <w:sz w:val="28"/>
              <w:szCs w:val="28"/>
              <w:lang w:val="en-US" w:eastAsia="zh-CN"/>
            </w:rPr>
          </w:rPrChange>
        </w:rPr>
      </w:pPr>
      <w:del w:id="1870" w:author="芮俊东" w:date="2023-03-27T16:43:00Z">
        <w:r>
          <w:rPr>
            <w:rFonts w:hint="eastAsia" w:ascii="宋体" w:hAnsi="宋体" w:eastAsia="宋体" w:cs="宋体"/>
            <w:b/>
            <w:bCs/>
            <w:strike w:val="0"/>
            <w:dstrike w:val="0"/>
            <w:color w:val="auto"/>
            <w:sz w:val="28"/>
            <w:szCs w:val="28"/>
            <w:lang w:val="en-US" w:eastAsia="zh-CN"/>
            <w:rPrChange w:id="187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1873" w:author="芮俊东" w:date="2023-03-27T16:43:00Z">
        <w:r>
          <w:rPr>
            <w:rFonts w:hint="eastAsia" w:ascii="宋体" w:hAnsi="宋体" w:eastAsia="宋体" w:cs="宋体"/>
            <w:b/>
            <w:bCs/>
            <w:strike w:val="0"/>
            <w:dstrike w:val="0"/>
            <w:color w:val="auto"/>
            <w:sz w:val="28"/>
            <w:szCs w:val="28"/>
            <w:lang w:val="en-US" w:eastAsia="zh-CN"/>
            <w:rPrChange w:id="187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1876" w:author="芮俊东" w:date="2023-03-27T16:43:00Z">
        <w:r>
          <w:rPr>
            <w:rFonts w:hint="eastAsia" w:ascii="宋体" w:hAnsi="宋体" w:eastAsia="仿宋GB2312" w:cs="Times New Roman"/>
            <w:b/>
            <w:bCs/>
            <w:strike w:val="0"/>
            <w:dstrike w:val="0"/>
            <w:color w:val="auto"/>
            <w:sz w:val="28"/>
            <w:szCs w:val="28"/>
            <w:lang w:val="en-US" w:eastAsia="zh-CN"/>
            <w:rPrChange w:id="187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.审批机关是否委托服务机构开展技术性服务：</w:delText>
        </w:r>
      </w:del>
      <w:del w:id="1879" w:author="芮俊东" w:date="2023-03-27T16:43:00Z">
        <w:r>
          <w:rPr>
            <w:rFonts w:hint="eastAsia" w:ascii="宋体" w:hAnsi="宋体" w:eastAsia="方正仿宋_GBK" w:cs="方正仿宋_GBK"/>
            <w:b w:val="0"/>
            <w:bCs w:val="0"/>
            <w:strike w:val="0"/>
            <w:dstrike w:val="0"/>
            <w:color w:val="auto"/>
            <w:sz w:val="28"/>
            <w:szCs w:val="28"/>
            <w:lang w:val="en-US" w:eastAsia="zh-CN"/>
            <w:rPrChange w:id="188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57F28F9B">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882" w:author="芮俊东" w:date="2023-03-27T16:43:00Z"/>
          <w:rFonts w:hint="eastAsia" w:ascii="宋体" w:hAnsi="宋体" w:eastAsia="黑体" w:cs="Times New Roman"/>
          <w:b w:val="0"/>
          <w:bCs w:val="0"/>
          <w:strike w:val="0"/>
          <w:dstrike w:val="0"/>
          <w:color w:val="auto"/>
          <w:sz w:val="28"/>
          <w:szCs w:val="28"/>
          <w:lang w:val="en-US" w:eastAsia="zh-CN"/>
          <w:rPrChange w:id="1883" w:author="Administrator" w:date="2023-08-30T10:06:00Z">
            <w:rPr>
              <w:del w:id="1884" w:author="芮俊东" w:date="2023-03-27T16:43:00Z"/>
              <w:rFonts w:hint="eastAsia" w:ascii="Times New Roman" w:hAnsi="Times New Roman" w:eastAsia="黑体" w:cs="Times New Roman"/>
              <w:b w:val="0"/>
              <w:bCs w:val="0"/>
              <w:strike w:val="0"/>
              <w:dstrike w:val="0"/>
              <w:color w:val="auto"/>
              <w:sz w:val="28"/>
              <w:szCs w:val="28"/>
              <w:lang w:val="en-US" w:eastAsia="zh-CN"/>
            </w:rPr>
          </w:rPrChange>
        </w:rPr>
      </w:pPr>
      <w:del w:id="1885" w:author="芮俊东" w:date="2023-03-27T16:43:00Z">
        <w:r>
          <w:rPr>
            <w:rFonts w:hint="eastAsia" w:ascii="宋体" w:hAnsi="宋体" w:eastAsia="黑体" w:cs="Times New Roman"/>
            <w:b w:val="0"/>
            <w:bCs w:val="0"/>
            <w:strike w:val="0"/>
            <w:dstrike w:val="0"/>
            <w:color w:val="auto"/>
            <w:sz w:val="28"/>
            <w:szCs w:val="28"/>
            <w:lang w:val="en-US" w:eastAsia="zh-CN"/>
            <w:rPrChange w:id="1886"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八、受理和审批时限</w:delText>
        </w:r>
      </w:del>
    </w:p>
    <w:p w14:paraId="44F564CC">
      <w:pPr>
        <w:spacing w:line="600" w:lineRule="exact"/>
        <w:ind w:firstLine="562" w:firstLineChars="200"/>
        <w:rPr>
          <w:del w:id="1888" w:author="芮俊东" w:date="2023-03-27T16:43:00Z"/>
          <w:rFonts w:hint="default" w:ascii="宋体" w:hAnsi="宋体" w:eastAsia="仿宋GB2312" w:cs="Times New Roman"/>
          <w:strike w:val="0"/>
          <w:dstrike w:val="0"/>
          <w:sz w:val="28"/>
          <w:szCs w:val="28"/>
          <w:lang w:val="en-US"/>
          <w:rPrChange w:id="1889" w:author="Administrator" w:date="2023-08-30T10:06:00Z">
            <w:rPr>
              <w:del w:id="1890" w:author="芮俊东" w:date="2023-03-27T16:43:00Z"/>
              <w:rFonts w:hint="default" w:ascii="Times New Roman" w:hAnsi="Times New Roman" w:eastAsia="仿宋GB2312" w:cs="Times New Roman"/>
              <w:strike w:val="0"/>
              <w:dstrike w:val="0"/>
              <w:sz w:val="28"/>
              <w:szCs w:val="28"/>
              <w:lang w:val="en-US"/>
            </w:rPr>
          </w:rPrChange>
        </w:rPr>
      </w:pPr>
      <w:del w:id="1891" w:author="芮俊东" w:date="2023-03-27T16:43:00Z">
        <w:r>
          <w:rPr>
            <w:rFonts w:hint="eastAsia" w:ascii="宋体" w:hAnsi="宋体" w:eastAsia="宋体" w:cs="宋体"/>
            <w:b/>
            <w:bCs/>
            <w:strike w:val="0"/>
            <w:dstrike w:val="0"/>
            <w:color w:val="auto"/>
            <w:sz w:val="28"/>
            <w:szCs w:val="28"/>
            <w:lang w:val="en-US" w:eastAsia="zh-CN"/>
            <w:rPrChange w:id="189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1894" w:author="芮俊东" w:date="2023-03-27T16:43:00Z">
        <w:r>
          <w:rPr>
            <w:rFonts w:hint="eastAsia" w:ascii="宋体" w:hAnsi="宋体" w:eastAsia="仿宋GB2312" w:cs="Times New Roman"/>
            <w:b/>
            <w:bCs/>
            <w:strike w:val="0"/>
            <w:dstrike w:val="0"/>
            <w:color w:val="auto"/>
            <w:sz w:val="28"/>
            <w:szCs w:val="28"/>
            <w:lang w:val="en-US" w:eastAsia="zh-CN"/>
            <w:rPrChange w:id="189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.承诺受理时限：</w:delText>
        </w:r>
      </w:del>
      <w:del w:id="1897" w:author="芮俊东" w:date="2023-03-27T16:43:00Z">
        <w:r>
          <w:rPr>
            <w:rFonts w:hint="eastAsia" w:ascii="宋体" w:hAnsi="宋体" w:eastAsia="宋体" w:cs="宋体"/>
            <w:b w:val="0"/>
            <w:bCs w:val="0"/>
            <w:strike w:val="0"/>
            <w:dstrike w:val="0"/>
            <w:color w:val="auto"/>
            <w:sz w:val="28"/>
            <w:szCs w:val="28"/>
            <w:lang w:val="en-US" w:eastAsia="zh-CN"/>
            <w:rPrChange w:id="189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5</w:delText>
        </w:r>
      </w:del>
      <w:del w:id="1900" w:author="芮俊东" w:date="2023-03-27T16:43:00Z">
        <w:r>
          <w:rPr>
            <w:rFonts w:hint="default" w:ascii="宋体" w:hAnsi="宋体" w:eastAsia="方正仿宋_GBK" w:cs="方正仿宋_GBK"/>
            <w:b w:val="0"/>
            <w:bCs w:val="0"/>
            <w:strike w:val="0"/>
            <w:dstrike w:val="0"/>
            <w:color w:val="auto"/>
            <w:sz w:val="28"/>
            <w:szCs w:val="28"/>
            <w:lang w:val="en-US" w:eastAsia="zh-CN"/>
            <w:rPrChange w:id="190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个工作日</w:delText>
        </w:r>
      </w:del>
    </w:p>
    <w:p w14:paraId="17F23B9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903" w:author="芮俊东" w:date="2023-03-27T16:43:00Z"/>
          <w:rFonts w:hint="eastAsia" w:ascii="宋体" w:hAnsi="宋体" w:eastAsia="仿宋GB2312" w:cs="Times New Roman"/>
          <w:strike w:val="0"/>
          <w:dstrike w:val="0"/>
          <w:sz w:val="28"/>
          <w:szCs w:val="28"/>
          <w:rPrChange w:id="1904" w:author="Administrator" w:date="2023-08-30T10:06:00Z">
            <w:rPr>
              <w:del w:id="1905" w:author="芮俊东" w:date="2023-03-27T16:43:00Z"/>
              <w:rFonts w:hint="eastAsia" w:ascii="Times New Roman" w:hAnsi="Times New Roman" w:eastAsia="仿宋GB2312" w:cs="Times New Roman"/>
              <w:strike w:val="0"/>
              <w:dstrike w:val="0"/>
              <w:sz w:val="28"/>
              <w:szCs w:val="28"/>
            </w:rPr>
          </w:rPrChange>
        </w:rPr>
      </w:pPr>
      <w:del w:id="1906" w:author="芮俊东" w:date="2023-03-27T16:43:00Z">
        <w:r>
          <w:rPr>
            <w:rFonts w:hint="eastAsia" w:ascii="宋体" w:hAnsi="宋体" w:eastAsia="宋体" w:cs="宋体"/>
            <w:b/>
            <w:bCs/>
            <w:strike w:val="0"/>
            <w:dstrike w:val="0"/>
            <w:color w:val="auto"/>
            <w:sz w:val="28"/>
            <w:szCs w:val="28"/>
            <w:lang w:val="en-US" w:eastAsia="zh-CN"/>
            <w:rPrChange w:id="190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1909" w:author="芮俊东" w:date="2023-03-27T16:43:00Z">
        <w:r>
          <w:rPr>
            <w:rFonts w:hint="eastAsia" w:ascii="宋体" w:hAnsi="宋体" w:eastAsia="仿宋GB2312" w:cs="Times New Roman"/>
            <w:b/>
            <w:bCs/>
            <w:strike w:val="0"/>
            <w:dstrike w:val="0"/>
            <w:color w:val="auto"/>
            <w:sz w:val="28"/>
            <w:szCs w:val="28"/>
            <w:lang w:val="en-US" w:eastAsia="zh-CN"/>
            <w:rPrChange w:id="191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.法定审批时限：</w:delText>
        </w:r>
      </w:del>
      <w:del w:id="1912" w:author="芮俊东" w:date="2023-03-27T16:43:00Z">
        <w:r>
          <w:rPr>
            <w:rFonts w:hint="eastAsia" w:ascii="宋体" w:hAnsi="宋体" w:eastAsia="宋体" w:cs="宋体"/>
            <w:b w:val="0"/>
            <w:bCs w:val="0"/>
            <w:strike w:val="0"/>
            <w:dstrike w:val="0"/>
            <w:color w:val="auto"/>
            <w:sz w:val="28"/>
            <w:szCs w:val="28"/>
            <w:lang w:val="en-US" w:eastAsia="zh-CN"/>
            <w:rPrChange w:id="191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1915" w:author="芮俊东" w:date="2023-03-27T16:43:00Z">
        <w:r>
          <w:rPr>
            <w:rFonts w:hint="eastAsia" w:ascii="宋体" w:hAnsi="宋体" w:eastAsia="宋体" w:cs="宋体"/>
            <w:b w:val="0"/>
            <w:bCs w:val="0"/>
            <w:strike w:val="0"/>
            <w:dstrike w:val="0"/>
            <w:color w:val="auto"/>
            <w:sz w:val="28"/>
            <w:szCs w:val="28"/>
            <w:lang w:val="en-US" w:eastAsia="zh-CN"/>
            <w:rPrChange w:id="191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0</w:delText>
        </w:r>
      </w:del>
      <w:del w:id="1918" w:author="芮俊东" w:date="2023-03-27T16:43:00Z">
        <w:r>
          <w:rPr>
            <w:rFonts w:hint="eastAsia" w:ascii="宋体" w:hAnsi="宋体" w:eastAsia="方正仿宋_GBK" w:cs="方正仿宋_GBK"/>
            <w:b w:val="0"/>
            <w:bCs w:val="0"/>
            <w:strike w:val="0"/>
            <w:dstrike w:val="0"/>
            <w:color w:val="auto"/>
            <w:sz w:val="28"/>
            <w:szCs w:val="28"/>
            <w:lang w:val="en-US" w:eastAsia="zh-CN"/>
            <w:rPrChange w:id="191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个工作日</w:delText>
        </w:r>
      </w:del>
    </w:p>
    <w:p w14:paraId="3FFB686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921" w:author="芮俊东" w:date="2023-03-27T16:43:00Z"/>
          <w:rFonts w:hint="eastAsia" w:ascii="宋体" w:hAnsi="宋体" w:eastAsia="仿宋GB2312" w:cs="Times New Roman"/>
          <w:b/>
          <w:bCs/>
          <w:strike w:val="0"/>
          <w:dstrike w:val="0"/>
          <w:color w:val="auto"/>
          <w:sz w:val="28"/>
          <w:szCs w:val="28"/>
          <w:lang w:val="en-US" w:eastAsia="zh-CN"/>
          <w:rPrChange w:id="1922" w:author="Administrator" w:date="2023-08-30T10:06:00Z">
            <w:rPr>
              <w:del w:id="1923"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1924" w:author="芮俊东" w:date="2023-03-27T16:43:00Z">
        <w:r>
          <w:rPr>
            <w:rFonts w:hint="eastAsia" w:ascii="宋体" w:hAnsi="宋体" w:eastAsia="宋体" w:cs="宋体"/>
            <w:b/>
            <w:bCs/>
            <w:strike w:val="0"/>
            <w:dstrike w:val="0"/>
            <w:color w:val="auto"/>
            <w:sz w:val="28"/>
            <w:szCs w:val="28"/>
            <w:lang w:val="en-US" w:eastAsia="zh-CN"/>
            <w:rPrChange w:id="192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1927" w:author="芮俊东" w:date="2023-03-27T16:43:00Z">
        <w:r>
          <w:rPr>
            <w:rFonts w:hint="eastAsia" w:ascii="宋体" w:hAnsi="宋体" w:eastAsia="仿宋GB2312" w:cs="Times New Roman"/>
            <w:b/>
            <w:bCs/>
            <w:strike w:val="0"/>
            <w:dstrike w:val="0"/>
            <w:color w:val="auto"/>
            <w:sz w:val="28"/>
            <w:szCs w:val="28"/>
            <w:lang w:val="en-US" w:eastAsia="zh-CN"/>
            <w:rPrChange w:id="192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.规定法定审批时限依据</w:delText>
        </w:r>
      </w:del>
    </w:p>
    <w:p w14:paraId="2455C0D2">
      <w:pPr>
        <w:spacing w:line="600" w:lineRule="exact"/>
        <w:ind w:firstLine="560" w:firstLineChars="200"/>
        <w:rPr>
          <w:del w:id="1930" w:author="芮俊东" w:date="2023-03-27T16:43:00Z"/>
          <w:rFonts w:hint="default" w:ascii="宋体" w:hAnsi="宋体" w:eastAsia="仿宋GB2312" w:cs="Times New Roman"/>
          <w:sz w:val="32"/>
          <w:szCs w:val="32"/>
          <w:lang w:val="en-US"/>
          <w:rPrChange w:id="1931" w:author="Administrator" w:date="2023-08-30T10:06:00Z">
            <w:rPr>
              <w:del w:id="1932" w:author="芮俊东" w:date="2023-03-27T16:43:00Z"/>
              <w:rFonts w:hint="default" w:ascii="Times New Roman" w:hAnsi="Times New Roman" w:eastAsia="仿宋GB2312" w:cs="Times New Roman"/>
              <w:sz w:val="32"/>
              <w:szCs w:val="32"/>
              <w:lang w:val="en-US"/>
            </w:rPr>
          </w:rPrChange>
        </w:rPr>
      </w:pPr>
      <w:del w:id="1933" w:author="芮俊东" w:date="2023-03-27T16:43:00Z">
        <w:r>
          <w:rPr>
            <w:rFonts w:hint="default" w:ascii="宋体" w:hAnsi="宋体" w:eastAsia="方正仿宋_GBK" w:cs="方正仿宋_GBK"/>
            <w:b w:val="0"/>
            <w:bCs w:val="0"/>
            <w:strike w:val="0"/>
            <w:dstrike w:val="0"/>
            <w:color w:val="auto"/>
            <w:sz w:val="28"/>
            <w:szCs w:val="28"/>
            <w:lang w:val="en-US" w:eastAsia="zh-CN"/>
            <w:rPrChange w:id="193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del w:id="1936" w:author="芮俊东" w:date="2023-03-27T16:43:00Z">
        <w:r>
          <w:rPr>
            <w:rFonts w:hint="eastAsia" w:ascii="宋体" w:hAnsi="宋体" w:eastAsia="宋体" w:cs="宋体"/>
            <w:b w:val="0"/>
            <w:bCs w:val="0"/>
            <w:strike w:val="0"/>
            <w:dstrike w:val="0"/>
            <w:color w:val="auto"/>
            <w:sz w:val="28"/>
            <w:szCs w:val="28"/>
            <w:lang w:val="en-US" w:eastAsia="zh-CN"/>
            <w:rPrChange w:id="193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1939" w:author="芮俊东" w:date="2023-03-27T16:43:00Z">
        <w:r>
          <w:rPr>
            <w:rFonts w:hint="default" w:ascii="宋体" w:hAnsi="宋体" w:eastAsia="方正仿宋_GBK" w:cs="方正仿宋_GBK"/>
            <w:b w:val="0"/>
            <w:bCs w:val="0"/>
            <w:strike w:val="0"/>
            <w:dstrike w:val="0"/>
            <w:color w:val="auto"/>
            <w:sz w:val="28"/>
            <w:szCs w:val="28"/>
            <w:lang w:val="en-US" w:eastAsia="zh-CN"/>
            <w:rPrChange w:id="194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1942" w:author="芮俊东" w:date="2023-03-27T16:43:00Z">
        <w:r>
          <w:rPr>
            <w:rFonts w:hint="eastAsia" w:ascii="宋体" w:hAnsi="宋体" w:eastAsia="宋体" w:cs="宋体"/>
            <w:b w:val="0"/>
            <w:bCs w:val="0"/>
            <w:strike w:val="0"/>
            <w:dstrike w:val="0"/>
            <w:color w:val="auto"/>
            <w:sz w:val="28"/>
            <w:szCs w:val="28"/>
            <w:lang w:val="en-US" w:eastAsia="zh-CN"/>
            <w:rPrChange w:id="194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1945" w:author="芮俊东" w:date="2023-03-27T16:43:00Z">
        <w:r>
          <w:rPr>
            <w:rFonts w:hint="eastAsia" w:ascii="宋体" w:hAnsi="宋体" w:eastAsia="宋体" w:cs="宋体"/>
            <w:b w:val="0"/>
            <w:bCs w:val="0"/>
            <w:strike w:val="0"/>
            <w:dstrike w:val="0"/>
            <w:color w:val="auto"/>
            <w:sz w:val="28"/>
            <w:szCs w:val="28"/>
            <w:lang w:val="en-US" w:eastAsia="zh-CN"/>
            <w:rPrChange w:id="194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1948" w:author="芮俊东" w:date="2023-03-27T16:43:00Z">
        <w:r>
          <w:rPr>
            <w:rFonts w:hint="eastAsia" w:ascii="宋体" w:hAnsi="宋体" w:eastAsia="宋体" w:cs="宋体"/>
            <w:b w:val="0"/>
            <w:bCs w:val="0"/>
            <w:strike w:val="0"/>
            <w:dstrike w:val="0"/>
            <w:color w:val="auto"/>
            <w:sz w:val="28"/>
            <w:szCs w:val="28"/>
            <w:lang w:val="en-US" w:eastAsia="zh-CN"/>
            <w:rPrChange w:id="194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1951" w:author="芮俊东" w:date="2023-03-27T16:43:00Z">
        <w:r>
          <w:rPr>
            <w:rFonts w:hint="eastAsia" w:ascii="宋体" w:hAnsi="宋体" w:eastAsia="宋体" w:cs="宋体"/>
            <w:b w:val="0"/>
            <w:bCs w:val="0"/>
            <w:strike w:val="0"/>
            <w:dstrike w:val="0"/>
            <w:color w:val="auto"/>
            <w:sz w:val="28"/>
            <w:szCs w:val="28"/>
            <w:lang w:val="en-US" w:eastAsia="zh-CN"/>
            <w:rPrChange w:id="195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1954" w:author="芮俊东" w:date="2023-03-27T16:43:00Z">
        <w:r>
          <w:rPr>
            <w:rFonts w:hint="default" w:ascii="宋体" w:hAnsi="宋体" w:eastAsia="方正仿宋_GBK" w:cs="方正仿宋_GBK"/>
            <w:b w:val="0"/>
            <w:bCs w:val="0"/>
            <w:strike w:val="0"/>
            <w:dstrike w:val="0"/>
            <w:color w:val="auto"/>
            <w:sz w:val="28"/>
            <w:szCs w:val="28"/>
            <w:lang w:val="en-US" w:eastAsia="zh-CN"/>
            <w:rPrChange w:id="195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年第</w:delText>
        </w:r>
      </w:del>
      <w:del w:id="1957" w:author="芮俊东" w:date="2023-03-27T16:43:00Z">
        <w:r>
          <w:rPr>
            <w:rFonts w:hint="eastAsia" w:ascii="宋体" w:hAnsi="宋体" w:eastAsia="宋体" w:cs="宋体"/>
            <w:b w:val="0"/>
            <w:bCs w:val="0"/>
            <w:strike w:val="0"/>
            <w:dstrike w:val="0"/>
            <w:color w:val="auto"/>
            <w:sz w:val="28"/>
            <w:szCs w:val="28"/>
            <w:lang w:val="en-US" w:eastAsia="zh-CN"/>
            <w:rPrChange w:id="195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1960" w:author="芮俊东" w:date="2023-03-27T16:43:00Z">
        <w:r>
          <w:rPr>
            <w:rFonts w:hint="eastAsia" w:ascii="宋体" w:hAnsi="宋体" w:eastAsia="宋体" w:cs="宋体"/>
            <w:b w:val="0"/>
            <w:bCs w:val="0"/>
            <w:strike w:val="0"/>
            <w:dstrike w:val="0"/>
            <w:color w:val="auto"/>
            <w:sz w:val="28"/>
            <w:szCs w:val="28"/>
            <w:lang w:val="en-US" w:eastAsia="zh-CN"/>
            <w:rPrChange w:id="196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1963" w:author="芮俊东" w:date="2023-03-27T16:43:00Z">
        <w:r>
          <w:rPr>
            <w:rFonts w:hint="default" w:ascii="宋体" w:hAnsi="宋体" w:eastAsia="方正仿宋_GBK" w:cs="方正仿宋_GBK"/>
            <w:b w:val="0"/>
            <w:bCs w:val="0"/>
            <w:strike w:val="0"/>
            <w:dstrike w:val="0"/>
            <w:color w:val="auto"/>
            <w:sz w:val="28"/>
            <w:szCs w:val="28"/>
            <w:lang w:val="en-US" w:eastAsia="zh-CN"/>
            <w:rPrChange w:id="196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 xml:space="preserve">号）第七条、第九条第七条  </w:delText>
        </w:r>
      </w:del>
    </w:p>
    <w:p w14:paraId="6FFA09B3">
      <w:pPr>
        <w:spacing w:line="600" w:lineRule="exact"/>
        <w:ind w:firstLine="560" w:firstLineChars="200"/>
        <w:rPr>
          <w:del w:id="1966" w:author="芮俊东" w:date="2023-03-27T16:43:00Z"/>
          <w:rFonts w:hint="default" w:ascii="宋体" w:hAnsi="宋体" w:eastAsia="方正仿宋_GBK" w:cs="方正仿宋_GBK"/>
          <w:b w:val="0"/>
          <w:bCs w:val="0"/>
          <w:strike w:val="0"/>
          <w:dstrike w:val="0"/>
          <w:color w:val="auto"/>
          <w:sz w:val="28"/>
          <w:szCs w:val="28"/>
          <w:lang w:val="en-US" w:eastAsia="zh-CN"/>
          <w:rPrChange w:id="1967" w:author="Administrator" w:date="2023-08-30T10:06:00Z">
            <w:rPr>
              <w:del w:id="1968"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969" w:author="芮俊东" w:date="2023-03-27T16:43:00Z">
        <w:r>
          <w:rPr>
            <w:rFonts w:hint="default" w:ascii="宋体" w:hAnsi="宋体" w:eastAsia="方正仿宋_GBK" w:cs="方正仿宋_GBK"/>
            <w:b w:val="0"/>
            <w:bCs w:val="0"/>
            <w:strike w:val="0"/>
            <w:dstrike w:val="0"/>
            <w:color w:val="auto"/>
            <w:sz w:val="28"/>
            <w:szCs w:val="28"/>
            <w:lang w:val="en-US" w:eastAsia="zh-CN"/>
            <w:rPrChange w:id="197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港口所在地港口行政管理部门收到申请材料后，对申请材料符合法定形式的，应当当场受理;对申请材料不齐全或者不符合法定形式的，应当当场或者在五个工作日内一次告知申请人需要补正的全部内容。</w:delText>
        </w:r>
      </w:del>
    </w:p>
    <w:p w14:paraId="4DEEA15D">
      <w:pPr>
        <w:spacing w:line="600" w:lineRule="exact"/>
        <w:ind w:firstLine="560" w:firstLineChars="200"/>
        <w:rPr>
          <w:del w:id="1972" w:author="芮俊东" w:date="2023-03-27T16:43:00Z"/>
          <w:rFonts w:hint="default" w:ascii="宋体" w:hAnsi="宋体" w:eastAsia="方正仿宋_GBK" w:cs="方正仿宋_GBK"/>
          <w:b w:val="0"/>
          <w:bCs w:val="0"/>
          <w:strike w:val="0"/>
          <w:dstrike w:val="0"/>
          <w:color w:val="auto"/>
          <w:sz w:val="28"/>
          <w:szCs w:val="28"/>
          <w:lang w:val="en-US" w:eastAsia="zh-CN"/>
          <w:rPrChange w:id="1973" w:author="Administrator" w:date="2023-08-30T10:06:00Z">
            <w:rPr>
              <w:del w:id="1974"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975" w:author="芮俊东" w:date="2023-03-27T16:43:00Z">
        <w:r>
          <w:rPr>
            <w:rFonts w:hint="default" w:ascii="宋体" w:hAnsi="宋体" w:eastAsia="方正仿宋_GBK" w:cs="方正仿宋_GBK"/>
            <w:b w:val="0"/>
            <w:bCs w:val="0"/>
            <w:strike w:val="0"/>
            <w:dstrike w:val="0"/>
            <w:color w:val="auto"/>
            <w:sz w:val="28"/>
            <w:szCs w:val="28"/>
            <w:lang w:val="en-US" w:eastAsia="zh-CN"/>
            <w:rPrChange w:id="197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第九条</w:delText>
        </w:r>
      </w:del>
    </w:p>
    <w:p w14:paraId="0101FA29">
      <w:pPr>
        <w:spacing w:line="600" w:lineRule="exact"/>
        <w:ind w:firstLine="560" w:firstLineChars="200"/>
        <w:rPr>
          <w:del w:id="1978" w:author="芮俊东" w:date="2023-03-27T16:43:00Z"/>
          <w:rFonts w:hint="default" w:ascii="宋体" w:hAnsi="宋体" w:eastAsia="方正仿宋_GBK" w:cs="方正仿宋_GBK"/>
          <w:b w:val="0"/>
          <w:bCs w:val="0"/>
          <w:strike w:val="0"/>
          <w:dstrike w:val="0"/>
          <w:color w:val="auto"/>
          <w:sz w:val="28"/>
          <w:szCs w:val="28"/>
          <w:lang w:val="en-US" w:eastAsia="zh-CN"/>
          <w:rPrChange w:id="1979" w:author="Administrator" w:date="2023-08-30T10:06:00Z">
            <w:rPr>
              <w:del w:id="1980"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981" w:author="芮俊东" w:date="2023-03-27T16:43:00Z">
        <w:r>
          <w:rPr>
            <w:rFonts w:hint="default" w:ascii="宋体" w:hAnsi="宋体" w:eastAsia="方正仿宋_GBK" w:cs="方正仿宋_GBK"/>
            <w:b w:val="0"/>
            <w:bCs w:val="0"/>
            <w:strike w:val="0"/>
            <w:dstrike w:val="0"/>
            <w:color w:val="auto"/>
            <w:sz w:val="28"/>
            <w:szCs w:val="28"/>
            <w:lang w:val="en-US" w:eastAsia="zh-CN"/>
            <w:rPrChange w:id="198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申请使用港口深水岸线的，港口所在地港口行政管理部门和省级人民政府港口行政管理部门应当在收到港口岸线使用申请材料后二十个工作日内完成现场核查、初审和转报工作。</w:delText>
        </w:r>
      </w:del>
    </w:p>
    <w:p w14:paraId="527610C5">
      <w:pPr>
        <w:spacing w:line="600" w:lineRule="exact"/>
        <w:ind w:firstLine="560" w:firstLineChars="200"/>
        <w:rPr>
          <w:del w:id="1984" w:author="芮俊东" w:date="2023-03-27T16:43:00Z"/>
          <w:rFonts w:hint="default" w:ascii="宋体" w:hAnsi="宋体" w:eastAsia="方正仿宋_GBK" w:cs="方正仿宋_GBK"/>
          <w:b w:val="0"/>
          <w:bCs w:val="0"/>
          <w:strike w:val="0"/>
          <w:dstrike w:val="0"/>
          <w:color w:val="auto"/>
          <w:sz w:val="28"/>
          <w:szCs w:val="28"/>
          <w:lang w:val="en-US" w:eastAsia="zh-CN"/>
          <w:rPrChange w:id="1985" w:author="Administrator" w:date="2023-08-30T10:06:00Z">
            <w:rPr>
              <w:del w:id="1986" w:author="芮俊东" w:date="2023-03-27T16:43:00Z"/>
              <w:rFonts w:hint="default" w:ascii="方正仿宋_GBK" w:hAnsi="方正仿宋_GBK" w:eastAsia="方正仿宋_GBK" w:cs="方正仿宋_GBK"/>
              <w:b w:val="0"/>
              <w:bCs w:val="0"/>
              <w:strike w:val="0"/>
              <w:dstrike w:val="0"/>
              <w:color w:val="auto"/>
              <w:sz w:val="28"/>
              <w:szCs w:val="28"/>
              <w:lang w:val="en-US" w:eastAsia="zh-CN"/>
            </w:rPr>
          </w:rPrChange>
        </w:rPr>
      </w:pPr>
      <w:del w:id="1987" w:author="芮俊东" w:date="2023-03-27T16:43:00Z">
        <w:r>
          <w:rPr>
            <w:rFonts w:hint="default" w:ascii="宋体" w:hAnsi="宋体" w:eastAsia="方正仿宋_GBK" w:cs="方正仿宋_GBK"/>
            <w:b w:val="0"/>
            <w:bCs w:val="0"/>
            <w:strike w:val="0"/>
            <w:dstrike w:val="0"/>
            <w:color w:val="auto"/>
            <w:sz w:val="28"/>
            <w:szCs w:val="28"/>
            <w:lang w:val="en-US" w:eastAsia="zh-CN"/>
            <w:rPrChange w:id="198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交通运输部应当在收到港口岸线使用申请材料后二十个工作日内完成审查，并会同国家发展改革委作出审批决定。二十个工作日内不能办结的，经负责人批准，可以延长十个工作日。</w:delText>
        </w:r>
      </w:del>
    </w:p>
    <w:p w14:paraId="421E3F90">
      <w:pPr>
        <w:spacing w:line="600" w:lineRule="exact"/>
        <w:ind w:firstLine="560" w:firstLineChars="200"/>
        <w:rPr>
          <w:del w:id="1990" w:author="芮俊东" w:date="2023-03-27T16:43:00Z"/>
          <w:rFonts w:hint="default" w:ascii="宋体" w:hAnsi="宋体" w:eastAsia="仿宋GB2312" w:cs="Times New Roman"/>
          <w:sz w:val="32"/>
          <w:szCs w:val="32"/>
          <w:lang w:val="en-US"/>
          <w:rPrChange w:id="1991" w:author="Administrator" w:date="2023-08-30T10:06:00Z">
            <w:rPr>
              <w:del w:id="1992" w:author="芮俊东" w:date="2023-03-27T16:43:00Z"/>
              <w:rFonts w:hint="default" w:ascii="Times New Roman" w:hAnsi="Times New Roman" w:eastAsia="仿宋GB2312" w:cs="Times New Roman"/>
              <w:sz w:val="32"/>
              <w:szCs w:val="32"/>
              <w:lang w:val="en-US"/>
            </w:rPr>
          </w:rPrChange>
        </w:rPr>
      </w:pPr>
      <w:del w:id="1993" w:author="芮俊东" w:date="2023-03-27T16:43:00Z">
        <w:r>
          <w:rPr>
            <w:rFonts w:hint="default" w:ascii="宋体" w:hAnsi="宋体" w:eastAsia="方正仿宋_GBK" w:cs="方正仿宋_GBK"/>
            <w:b w:val="0"/>
            <w:bCs w:val="0"/>
            <w:strike w:val="0"/>
            <w:dstrike w:val="0"/>
            <w:color w:val="auto"/>
            <w:sz w:val="28"/>
            <w:szCs w:val="28"/>
            <w:lang w:val="en-US" w:eastAsia="zh-CN"/>
            <w:rPrChange w:id="199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岸线使用专家评审所需时间不计算在期限内。</w:delText>
        </w:r>
      </w:del>
    </w:p>
    <w:p w14:paraId="0E8D40E7">
      <w:pPr>
        <w:spacing w:line="600" w:lineRule="exact"/>
        <w:ind w:firstLine="562" w:firstLineChars="200"/>
        <w:rPr>
          <w:del w:id="1996" w:author="芮俊东" w:date="2023-03-27T16:43:00Z"/>
          <w:rFonts w:hint="default" w:ascii="宋体" w:hAnsi="宋体" w:eastAsia="仿宋GB2312" w:cs="Times New Roman"/>
          <w:strike w:val="0"/>
          <w:dstrike w:val="0"/>
          <w:sz w:val="28"/>
          <w:szCs w:val="28"/>
          <w:lang w:val="en-US"/>
          <w:rPrChange w:id="1997" w:author="Administrator" w:date="2023-08-30T10:06:00Z">
            <w:rPr>
              <w:del w:id="1998" w:author="芮俊东" w:date="2023-03-27T16:43:00Z"/>
              <w:rFonts w:hint="default" w:ascii="Times New Roman" w:hAnsi="Times New Roman" w:eastAsia="仿宋GB2312" w:cs="Times New Roman"/>
              <w:strike w:val="0"/>
              <w:dstrike w:val="0"/>
              <w:sz w:val="28"/>
              <w:szCs w:val="28"/>
              <w:lang w:val="en-US"/>
            </w:rPr>
          </w:rPrChange>
        </w:rPr>
      </w:pPr>
      <w:del w:id="1999" w:author="芮俊东" w:date="2023-03-27T16:43:00Z">
        <w:r>
          <w:rPr>
            <w:rFonts w:hint="eastAsia" w:ascii="宋体" w:hAnsi="宋体" w:eastAsia="宋体" w:cs="宋体"/>
            <w:b/>
            <w:bCs/>
            <w:strike w:val="0"/>
            <w:dstrike w:val="0"/>
            <w:color w:val="auto"/>
            <w:sz w:val="28"/>
            <w:szCs w:val="28"/>
            <w:lang w:val="en-US" w:eastAsia="zh-CN"/>
            <w:rPrChange w:id="200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2002" w:author="芮俊东" w:date="2023-03-27T16:43:00Z">
        <w:r>
          <w:rPr>
            <w:rFonts w:hint="eastAsia" w:ascii="宋体" w:hAnsi="宋体" w:eastAsia="仿宋GB2312" w:cs="Times New Roman"/>
            <w:b/>
            <w:bCs/>
            <w:strike w:val="0"/>
            <w:dstrike w:val="0"/>
            <w:color w:val="auto"/>
            <w:sz w:val="28"/>
            <w:szCs w:val="28"/>
            <w:lang w:val="en-US" w:eastAsia="zh-CN"/>
            <w:rPrChange w:id="200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.承诺审批时限：</w:delText>
        </w:r>
      </w:del>
      <w:del w:id="2005" w:author="芮俊东" w:date="2023-03-27T16:43:00Z">
        <w:r>
          <w:rPr>
            <w:rFonts w:hint="eastAsia" w:ascii="宋体" w:hAnsi="宋体" w:eastAsia="宋体" w:cs="宋体"/>
            <w:b w:val="0"/>
            <w:bCs w:val="0"/>
            <w:strike w:val="0"/>
            <w:dstrike w:val="0"/>
            <w:color w:val="auto"/>
            <w:sz w:val="28"/>
            <w:szCs w:val="28"/>
            <w:highlight w:val="yellow"/>
            <w:lang w:val="en-US" w:eastAsia="zh-CN"/>
            <w:rPrChange w:id="200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2008" w:author="芮俊东" w:date="2023-03-27T16:43:00Z">
        <w:r>
          <w:rPr>
            <w:rFonts w:hint="eastAsia" w:ascii="宋体" w:hAnsi="宋体" w:eastAsia="宋体" w:cs="宋体"/>
            <w:b w:val="0"/>
            <w:bCs w:val="0"/>
            <w:strike w:val="0"/>
            <w:dstrike w:val="0"/>
            <w:color w:val="auto"/>
            <w:sz w:val="28"/>
            <w:szCs w:val="28"/>
            <w:highlight w:val="yellow"/>
            <w:lang w:val="en-US" w:eastAsia="zh-CN"/>
            <w:rPrChange w:id="200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2011" w:author="芮俊东" w:date="2023-03-27T16:43:00Z">
        <w:r>
          <w:rPr>
            <w:rFonts w:hint="default" w:ascii="宋体" w:hAnsi="宋体" w:eastAsia="方正仿宋_GBK" w:cs="方正仿宋_GBK"/>
            <w:b w:val="0"/>
            <w:bCs w:val="0"/>
            <w:strike w:val="0"/>
            <w:dstrike w:val="0"/>
            <w:color w:val="auto"/>
            <w:sz w:val="28"/>
            <w:szCs w:val="28"/>
            <w:lang w:val="en-US" w:eastAsia="zh-CN"/>
            <w:rPrChange w:id="201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个工作日</w:delText>
        </w:r>
      </w:del>
    </w:p>
    <w:p w14:paraId="3D7DC976">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014" w:author="芮俊东" w:date="2023-03-27T16:43:00Z"/>
          <w:rFonts w:hint="eastAsia" w:ascii="宋体" w:hAnsi="宋体" w:eastAsia="黑体" w:cs="Times New Roman"/>
          <w:b w:val="0"/>
          <w:bCs w:val="0"/>
          <w:strike w:val="0"/>
          <w:dstrike w:val="0"/>
          <w:color w:val="auto"/>
          <w:sz w:val="28"/>
          <w:szCs w:val="28"/>
          <w:lang w:val="en-US" w:eastAsia="zh-CN"/>
          <w:rPrChange w:id="2015" w:author="Administrator" w:date="2023-08-30T10:06:00Z">
            <w:rPr>
              <w:del w:id="2016" w:author="芮俊东" w:date="2023-03-27T16:43:00Z"/>
              <w:rFonts w:hint="eastAsia" w:ascii="Times New Roman" w:hAnsi="Times New Roman" w:eastAsia="黑体" w:cs="Times New Roman"/>
              <w:b w:val="0"/>
              <w:bCs w:val="0"/>
              <w:strike w:val="0"/>
              <w:dstrike w:val="0"/>
              <w:color w:val="auto"/>
              <w:sz w:val="28"/>
              <w:szCs w:val="28"/>
              <w:lang w:val="en-US" w:eastAsia="zh-CN"/>
            </w:rPr>
          </w:rPrChange>
        </w:rPr>
      </w:pPr>
      <w:del w:id="2017" w:author="芮俊东" w:date="2023-03-27T16:43:00Z">
        <w:r>
          <w:rPr>
            <w:rFonts w:hint="eastAsia" w:ascii="宋体" w:hAnsi="宋体" w:eastAsia="黑体" w:cs="Times New Roman"/>
            <w:b w:val="0"/>
            <w:bCs w:val="0"/>
            <w:strike w:val="0"/>
            <w:dstrike w:val="0"/>
            <w:color w:val="auto"/>
            <w:sz w:val="28"/>
            <w:szCs w:val="28"/>
            <w:lang w:val="en-US" w:eastAsia="zh-CN"/>
            <w:rPrChange w:id="2018"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九、收费</w:delText>
        </w:r>
      </w:del>
    </w:p>
    <w:p w14:paraId="463099FB">
      <w:pPr>
        <w:spacing w:line="600" w:lineRule="exact"/>
        <w:ind w:firstLine="562" w:firstLineChars="200"/>
        <w:rPr>
          <w:del w:id="2020" w:author="芮俊东" w:date="2023-03-27T16:43:00Z"/>
          <w:rFonts w:hint="eastAsia" w:ascii="宋体" w:hAnsi="宋体" w:eastAsia="仿宋GB2312" w:cs="Times New Roman"/>
          <w:strike w:val="0"/>
          <w:dstrike w:val="0"/>
          <w:sz w:val="28"/>
          <w:szCs w:val="28"/>
          <w:lang w:val="en-US"/>
          <w:rPrChange w:id="2021" w:author="Administrator" w:date="2023-08-30T10:06:00Z">
            <w:rPr>
              <w:del w:id="2022" w:author="芮俊东" w:date="2023-03-27T16:43:00Z"/>
              <w:rFonts w:hint="eastAsia" w:ascii="Times New Roman" w:hAnsi="Times New Roman" w:eastAsia="仿宋GB2312" w:cs="Times New Roman"/>
              <w:strike w:val="0"/>
              <w:dstrike w:val="0"/>
              <w:sz w:val="28"/>
              <w:szCs w:val="28"/>
              <w:lang w:val="en-US"/>
            </w:rPr>
          </w:rPrChange>
        </w:rPr>
      </w:pPr>
      <w:del w:id="2023" w:author="芮俊东" w:date="2023-03-27T16:43:00Z">
        <w:r>
          <w:rPr>
            <w:rFonts w:hint="eastAsia" w:ascii="宋体" w:hAnsi="宋体" w:eastAsia="宋体" w:cs="宋体"/>
            <w:b/>
            <w:bCs/>
            <w:strike w:val="0"/>
            <w:dstrike w:val="0"/>
            <w:color w:val="auto"/>
            <w:sz w:val="28"/>
            <w:szCs w:val="28"/>
            <w:lang w:val="en-US" w:eastAsia="zh-CN"/>
            <w:rPrChange w:id="202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2026" w:author="芮俊东" w:date="2023-03-27T16:43:00Z">
        <w:r>
          <w:rPr>
            <w:rFonts w:hint="eastAsia" w:ascii="宋体" w:hAnsi="宋体" w:eastAsia="仿宋GB2312" w:cs="Times New Roman"/>
            <w:b/>
            <w:bCs/>
            <w:strike w:val="0"/>
            <w:dstrike w:val="0"/>
            <w:color w:val="auto"/>
            <w:sz w:val="28"/>
            <w:szCs w:val="28"/>
            <w:lang w:val="en-US" w:eastAsia="zh-CN"/>
            <w:rPrChange w:id="202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.办理行政许可是否收费：</w:delText>
        </w:r>
      </w:del>
      <w:del w:id="2029" w:author="芮俊东" w:date="2023-03-27T16:43:00Z">
        <w:r>
          <w:rPr>
            <w:rFonts w:hint="eastAsia" w:ascii="宋体" w:hAnsi="宋体" w:eastAsia="方正仿宋_GBK" w:cs="方正仿宋_GBK"/>
            <w:b w:val="0"/>
            <w:bCs w:val="0"/>
            <w:strike w:val="0"/>
            <w:dstrike w:val="0"/>
            <w:color w:val="auto"/>
            <w:sz w:val="28"/>
            <w:szCs w:val="28"/>
            <w:lang w:val="en-US" w:eastAsia="zh-CN"/>
            <w:rPrChange w:id="203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7502878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032" w:author="芮俊东" w:date="2023-03-27T16:43:00Z"/>
          <w:rFonts w:hint="eastAsia" w:ascii="宋体" w:hAnsi="宋体" w:eastAsia="仿宋GB2312" w:cs="Times New Roman"/>
          <w:b/>
          <w:bCs/>
          <w:strike w:val="0"/>
          <w:dstrike w:val="0"/>
          <w:color w:val="auto"/>
          <w:sz w:val="28"/>
          <w:szCs w:val="28"/>
          <w:lang w:val="en-US" w:eastAsia="zh-CN"/>
          <w:rPrChange w:id="2033" w:author="Administrator" w:date="2023-08-30T10:06:00Z">
            <w:rPr>
              <w:del w:id="2034"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2035" w:author="芮俊东" w:date="2023-03-27T16:43:00Z">
        <w:r>
          <w:rPr>
            <w:rFonts w:hint="eastAsia" w:ascii="宋体" w:hAnsi="宋体" w:eastAsia="宋体" w:cs="宋体"/>
            <w:b/>
            <w:bCs/>
            <w:strike w:val="0"/>
            <w:dstrike w:val="0"/>
            <w:color w:val="auto"/>
            <w:sz w:val="28"/>
            <w:szCs w:val="28"/>
            <w:lang w:val="en-US" w:eastAsia="zh-CN"/>
            <w:rPrChange w:id="203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2038" w:author="芮俊东" w:date="2023-03-27T16:43:00Z">
        <w:r>
          <w:rPr>
            <w:rFonts w:hint="eastAsia" w:ascii="宋体" w:hAnsi="宋体" w:eastAsia="仿宋GB2312" w:cs="Times New Roman"/>
            <w:b/>
            <w:bCs/>
            <w:strike w:val="0"/>
            <w:dstrike w:val="0"/>
            <w:color w:val="auto"/>
            <w:sz w:val="28"/>
            <w:szCs w:val="28"/>
            <w:lang w:val="en-US" w:eastAsia="zh-CN"/>
            <w:rPrChange w:id="203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.收费项目的名称、收费项目的标准、设定收费项目的依据、规定收费标准的依据</w:delText>
        </w:r>
      </w:del>
    </w:p>
    <w:p w14:paraId="78DBC2AC">
      <w:pPr>
        <w:spacing w:line="600" w:lineRule="exact"/>
        <w:ind w:firstLine="560" w:firstLineChars="200"/>
        <w:rPr>
          <w:del w:id="2041" w:author="芮俊东" w:date="2023-03-27T16:43:00Z"/>
          <w:rFonts w:hint="eastAsia" w:ascii="宋体" w:hAnsi="宋体" w:eastAsia="方正仿宋_GBK" w:cs="方正仿宋_GBK"/>
          <w:b/>
          <w:bCs/>
          <w:strike w:val="0"/>
          <w:dstrike w:val="0"/>
          <w:color w:val="FF0000"/>
          <w:sz w:val="28"/>
          <w:szCs w:val="28"/>
          <w:lang w:val="en-US" w:eastAsia="zh-CN"/>
          <w:rPrChange w:id="2042" w:author="Administrator" w:date="2023-08-30T10:06:00Z">
            <w:rPr>
              <w:del w:id="2043" w:author="芮俊东" w:date="2023-03-27T16:43:00Z"/>
              <w:rFonts w:hint="eastAsia" w:ascii="方正仿宋_GBK" w:hAnsi="方正仿宋_GBK" w:eastAsia="方正仿宋_GBK" w:cs="方正仿宋_GBK"/>
              <w:b/>
              <w:bCs/>
              <w:strike w:val="0"/>
              <w:dstrike w:val="0"/>
              <w:color w:val="FF0000"/>
              <w:sz w:val="28"/>
              <w:szCs w:val="28"/>
              <w:lang w:val="en-US" w:eastAsia="zh-CN"/>
            </w:rPr>
          </w:rPrChange>
        </w:rPr>
      </w:pPr>
      <w:del w:id="2044" w:author="芮俊东" w:date="2023-03-27T16:43:00Z">
        <w:r>
          <w:rPr>
            <w:rFonts w:hint="eastAsia" w:ascii="宋体" w:hAnsi="宋体" w:eastAsia="方正仿宋_GBK" w:cs="方正仿宋_GBK"/>
            <w:sz w:val="28"/>
            <w:szCs w:val="28"/>
            <w:lang w:val="en-US"/>
            <w:rPrChange w:id="2045" w:author="Administrator" w:date="2023-08-30T10:06:00Z">
              <w:rPr>
                <w:rFonts w:hint="eastAsia" w:ascii="方正仿宋_GBK" w:hAnsi="方正仿宋_GBK" w:eastAsia="方正仿宋_GBK" w:cs="方正仿宋_GBK"/>
                <w:sz w:val="28"/>
                <w:szCs w:val="28"/>
                <w:lang w:val="en-US"/>
              </w:rPr>
            </w:rPrChange>
          </w:rPr>
          <w:delText>无</w:delText>
        </w:r>
      </w:del>
    </w:p>
    <w:p w14:paraId="0A834E06">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047" w:author="芮俊东" w:date="2023-03-27T16:43:00Z"/>
          <w:rFonts w:hint="eastAsia" w:ascii="宋体" w:hAnsi="宋体" w:eastAsia="黑体" w:cs="Times New Roman"/>
          <w:b w:val="0"/>
          <w:bCs w:val="0"/>
          <w:strike w:val="0"/>
          <w:dstrike w:val="0"/>
          <w:color w:val="auto"/>
          <w:sz w:val="28"/>
          <w:szCs w:val="28"/>
          <w:lang w:val="en-US" w:eastAsia="zh-CN"/>
          <w:rPrChange w:id="2048" w:author="Administrator" w:date="2023-08-30T10:06:00Z">
            <w:rPr>
              <w:del w:id="2049" w:author="芮俊东" w:date="2023-03-27T16:43:00Z"/>
              <w:rFonts w:hint="eastAsia" w:ascii="Times New Roman" w:hAnsi="Times New Roman" w:eastAsia="黑体" w:cs="Times New Roman"/>
              <w:b w:val="0"/>
              <w:bCs w:val="0"/>
              <w:strike w:val="0"/>
              <w:dstrike w:val="0"/>
              <w:color w:val="auto"/>
              <w:sz w:val="28"/>
              <w:szCs w:val="28"/>
              <w:lang w:val="en-US" w:eastAsia="zh-CN"/>
            </w:rPr>
          </w:rPrChange>
        </w:rPr>
      </w:pPr>
      <w:del w:id="2050" w:author="芮俊东" w:date="2023-03-27T16:43:00Z">
        <w:r>
          <w:rPr>
            <w:rFonts w:hint="eastAsia" w:ascii="宋体" w:hAnsi="宋体" w:eastAsia="黑体" w:cs="Times New Roman"/>
            <w:b w:val="0"/>
            <w:bCs w:val="0"/>
            <w:strike w:val="0"/>
            <w:dstrike w:val="0"/>
            <w:color w:val="auto"/>
            <w:sz w:val="28"/>
            <w:szCs w:val="28"/>
            <w:lang w:val="en-US" w:eastAsia="zh-CN"/>
            <w:rPrChange w:id="2051"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十、行政许可证件</w:delText>
        </w:r>
      </w:del>
    </w:p>
    <w:p w14:paraId="172200D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053" w:author="芮俊东" w:date="2023-03-27T16:43:00Z"/>
          <w:rFonts w:hint="default" w:ascii="宋体" w:hAnsi="宋体" w:eastAsia="仿宋GB2312" w:cs="Times New Roman"/>
          <w:strike w:val="0"/>
          <w:dstrike w:val="0"/>
          <w:color w:val="auto"/>
          <w:sz w:val="28"/>
          <w:szCs w:val="28"/>
          <w:lang w:val="en-US" w:eastAsia="zh-CN"/>
          <w:rPrChange w:id="2054" w:author="Administrator" w:date="2023-08-30T10:06:00Z">
            <w:rPr>
              <w:del w:id="2055" w:author="芮俊东" w:date="2023-03-27T16:43:00Z"/>
              <w:rFonts w:hint="default" w:ascii="Times New Roman" w:hAnsi="Times New Roman" w:eastAsia="仿宋GB2312" w:cs="Times New Roman"/>
              <w:strike w:val="0"/>
              <w:dstrike w:val="0"/>
              <w:color w:val="auto"/>
              <w:sz w:val="28"/>
              <w:szCs w:val="28"/>
              <w:lang w:val="en-US" w:eastAsia="zh-CN"/>
            </w:rPr>
          </w:rPrChange>
        </w:rPr>
      </w:pPr>
      <w:del w:id="2056" w:author="芮俊东" w:date="2023-03-27T16:43:00Z">
        <w:r>
          <w:rPr>
            <w:rFonts w:hint="eastAsia" w:ascii="宋体" w:hAnsi="宋体" w:eastAsia="宋体" w:cs="宋体"/>
            <w:b/>
            <w:bCs/>
            <w:strike w:val="0"/>
            <w:dstrike w:val="0"/>
            <w:color w:val="auto"/>
            <w:sz w:val="28"/>
            <w:szCs w:val="28"/>
            <w:lang w:val="en-US" w:eastAsia="zh-CN"/>
            <w:rPrChange w:id="205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2059" w:author="芮俊东" w:date="2023-03-27T16:43:00Z">
        <w:r>
          <w:rPr>
            <w:rFonts w:hint="eastAsia" w:ascii="宋体" w:hAnsi="宋体" w:eastAsia="仿宋GB2312" w:cs="Times New Roman"/>
            <w:b/>
            <w:bCs/>
            <w:strike w:val="0"/>
            <w:dstrike w:val="0"/>
            <w:color w:val="auto"/>
            <w:sz w:val="28"/>
            <w:szCs w:val="28"/>
            <w:lang w:val="en-US" w:eastAsia="zh-CN"/>
            <w:rPrChange w:id="206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.审批结果类型：</w:delText>
        </w:r>
      </w:del>
      <w:del w:id="2062" w:author="芮俊东" w:date="2023-03-27T16:43:00Z">
        <w:r>
          <w:rPr>
            <w:rFonts w:hint="default" w:ascii="宋体" w:hAnsi="宋体" w:eastAsia="方正仿宋_GBK" w:cs="方正仿宋_GBK"/>
            <w:b w:val="0"/>
            <w:bCs w:val="0"/>
            <w:strike w:val="0"/>
            <w:dstrike w:val="0"/>
            <w:color w:val="auto"/>
            <w:sz w:val="28"/>
            <w:szCs w:val="28"/>
            <w:lang w:val="en-US" w:eastAsia="zh-CN"/>
            <w:rPrChange w:id="206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批文</w:delText>
        </w:r>
      </w:del>
    </w:p>
    <w:p w14:paraId="2C9C860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065" w:author="芮俊东" w:date="2023-03-27T16:43:00Z"/>
          <w:rFonts w:hint="eastAsia" w:ascii="宋体" w:hAnsi="宋体" w:eastAsia="仿宋GB2312" w:cs="Times New Roman"/>
          <w:strike w:val="0"/>
          <w:dstrike w:val="0"/>
          <w:color w:val="auto"/>
          <w:sz w:val="28"/>
          <w:szCs w:val="28"/>
          <w:lang w:val="en-US" w:eastAsia="zh-CN"/>
          <w:rPrChange w:id="2066" w:author="Administrator" w:date="2023-08-30T10:06:00Z">
            <w:rPr>
              <w:del w:id="2067"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068" w:author="芮俊东" w:date="2023-03-27T16:43:00Z">
        <w:r>
          <w:rPr>
            <w:rFonts w:hint="eastAsia" w:ascii="宋体" w:hAnsi="宋体" w:eastAsia="宋体" w:cs="宋体"/>
            <w:b/>
            <w:bCs/>
            <w:strike w:val="0"/>
            <w:dstrike w:val="0"/>
            <w:color w:val="auto"/>
            <w:sz w:val="28"/>
            <w:szCs w:val="28"/>
            <w:lang w:val="en-US" w:eastAsia="zh-CN"/>
            <w:rPrChange w:id="206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2071" w:author="芮俊东" w:date="2023-03-27T16:43:00Z">
        <w:r>
          <w:rPr>
            <w:rFonts w:hint="eastAsia" w:ascii="宋体" w:hAnsi="宋体" w:eastAsia="仿宋GB2312" w:cs="Times New Roman"/>
            <w:b/>
            <w:bCs/>
            <w:strike w:val="0"/>
            <w:dstrike w:val="0"/>
            <w:color w:val="auto"/>
            <w:sz w:val="28"/>
            <w:szCs w:val="28"/>
            <w:lang w:val="en-US" w:eastAsia="zh-CN"/>
            <w:rPrChange w:id="207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.审批结果名称：</w:delText>
        </w:r>
      </w:del>
      <w:del w:id="2074" w:author="芮俊东" w:date="2023-03-27T16:43:00Z">
        <w:r>
          <w:rPr>
            <w:rFonts w:hint="eastAsia" w:ascii="宋体" w:hAnsi="宋体" w:eastAsia="方正仿宋_GBK" w:cs="方正仿宋_GBK"/>
            <w:b w:val="0"/>
            <w:bCs w:val="0"/>
            <w:strike w:val="0"/>
            <w:dstrike w:val="0"/>
            <w:color w:val="auto"/>
            <w:sz w:val="28"/>
            <w:szCs w:val="28"/>
            <w:lang w:val="en-US" w:eastAsia="zh-CN"/>
            <w:rPrChange w:id="207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港口岸线批准文件</w:delText>
        </w:r>
      </w:del>
    </w:p>
    <w:p w14:paraId="3FB038A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077" w:author="芮俊东" w:date="2023-03-27T16:43:00Z"/>
          <w:rFonts w:hint="eastAsia" w:ascii="宋体" w:hAnsi="宋体" w:eastAsia="仿宋GB2312" w:cs="Times New Roman"/>
          <w:strike w:val="0"/>
          <w:dstrike w:val="0"/>
          <w:color w:val="auto"/>
          <w:sz w:val="28"/>
          <w:szCs w:val="28"/>
          <w:lang w:val="en-US" w:eastAsia="zh-CN"/>
          <w:rPrChange w:id="2078" w:author="Administrator" w:date="2023-08-30T10:06:00Z">
            <w:rPr>
              <w:del w:id="2079"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080" w:author="芮俊东" w:date="2023-03-27T16:43:00Z">
        <w:r>
          <w:rPr>
            <w:rFonts w:hint="eastAsia" w:ascii="宋体" w:hAnsi="宋体" w:eastAsia="宋体" w:cs="宋体"/>
            <w:b/>
            <w:bCs/>
            <w:strike w:val="0"/>
            <w:dstrike w:val="0"/>
            <w:color w:val="auto"/>
            <w:sz w:val="28"/>
            <w:szCs w:val="28"/>
            <w:lang w:val="en-US" w:eastAsia="zh-CN"/>
            <w:rPrChange w:id="208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2083" w:author="芮俊东" w:date="2023-03-27T16:43:00Z">
        <w:r>
          <w:rPr>
            <w:rFonts w:hint="eastAsia" w:ascii="宋体" w:hAnsi="宋体" w:eastAsia="仿宋GB2312" w:cs="Times New Roman"/>
            <w:b/>
            <w:bCs/>
            <w:strike w:val="0"/>
            <w:dstrike w:val="0"/>
            <w:color w:val="auto"/>
            <w:sz w:val="28"/>
            <w:szCs w:val="28"/>
            <w:lang w:val="en-US" w:eastAsia="zh-CN"/>
            <w:rPrChange w:id="208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.审批结果的有效期限：</w:delText>
        </w:r>
      </w:del>
      <w:del w:id="2086" w:author="芮俊东" w:date="2023-03-27T16:43:00Z">
        <w:r>
          <w:rPr>
            <w:rFonts w:hint="eastAsia" w:ascii="宋体" w:hAnsi="宋体" w:eastAsia="宋体" w:cs="宋体"/>
            <w:b w:val="0"/>
            <w:bCs w:val="0"/>
            <w:strike w:val="0"/>
            <w:dstrike w:val="0"/>
            <w:color w:val="auto"/>
            <w:sz w:val="28"/>
            <w:szCs w:val="28"/>
            <w:lang w:val="en-US" w:eastAsia="zh-CN"/>
            <w:rPrChange w:id="208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3</w:delText>
        </w:r>
      </w:del>
      <w:del w:id="2089" w:author="芮俊东" w:date="2023-03-27T16:43:00Z">
        <w:r>
          <w:rPr>
            <w:rFonts w:hint="eastAsia" w:ascii="宋体" w:hAnsi="宋体" w:eastAsia="方正仿宋_GBK" w:cs="方正仿宋_GBK"/>
            <w:b w:val="0"/>
            <w:bCs w:val="0"/>
            <w:strike w:val="0"/>
            <w:dstrike w:val="0"/>
            <w:color w:val="auto"/>
            <w:sz w:val="28"/>
            <w:szCs w:val="28"/>
            <w:lang w:val="en-US" w:eastAsia="zh-CN"/>
            <w:rPrChange w:id="209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年</w:delText>
        </w:r>
      </w:del>
    </w:p>
    <w:p w14:paraId="553FDCE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092" w:author="芮俊东" w:date="2023-03-27T16:43:00Z"/>
          <w:rFonts w:hint="eastAsia" w:ascii="宋体" w:hAnsi="宋体" w:eastAsia="仿宋GB2312" w:cs="Times New Roman"/>
          <w:b/>
          <w:bCs/>
          <w:strike w:val="0"/>
          <w:dstrike w:val="0"/>
          <w:color w:val="auto"/>
          <w:sz w:val="28"/>
          <w:szCs w:val="28"/>
          <w:lang w:val="en-US" w:eastAsia="zh-CN"/>
          <w:rPrChange w:id="2093" w:author="Administrator" w:date="2023-08-30T10:06:00Z">
            <w:rPr>
              <w:del w:id="2094"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2095" w:author="芮俊东" w:date="2023-03-27T16:43:00Z">
        <w:r>
          <w:rPr>
            <w:rFonts w:hint="eastAsia" w:ascii="宋体" w:hAnsi="宋体" w:eastAsia="宋体" w:cs="宋体"/>
            <w:b/>
            <w:bCs/>
            <w:strike w:val="0"/>
            <w:dstrike w:val="0"/>
            <w:color w:val="auto"/>
            <w:sz w:val="28"/>
            <w:szCs w:val="28"/>
            <w:lang w:val="en-US" w:eastAsia="zh-CN"/>
            <w:rPrChange w:id="209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2098" w:author="芮俊东" w:date="2023-03-27T16:43:00Z">
        <w:r>
          <w:rPr>
            <w:rFonts w:hint="eastAsia" w:ascii="宋体" w:hAnsi="宋体" w:eastAsia="仿宋GB2312" w:cs="Times New Roman"/>
            <w:b/>
            <w:bCs/>
            <w:strike w:val="0"/>
            <w:dstrike w:val="0"/>
            <w:color w:val="auto"/>
            <w:sz w:val="28"/>
            <w:szCs w:val="28"/>
            <w:lang w:val="en-US" w:eastAsia="zh-CN"/>
            <w:rPrChange w:id="209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.规定审批结果有效期限的依据</w:delText>
        </w:r>
      </w:del>
    </w:p>
    <w:p w14:paraId="031F3B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101" w:author="芮俊东" w:date="2023-03-27T16:43:00Z"/>
          <w:rFonts w:hint="eastAsia" w:ascii="宋体" w:hAnsi="宋体" w:eastAsia="仿宋GB2312" w:cs="Times New Roman"/>
          <w:color w:val="auto"/>
          <w:sz w:val="32"/>
          <w:szCs w:val="32"/>
          <w:lang w:val="en-US" w:eastAsia="zh-CN"/>
          <w:rPrChange w:id="2102" w:author="Administrator" w:date="2023-08-30T10:06:00Z">
            <w:rPr>
              <w:del w:id="2103" w:author="芮俊东" w:date="2023-03-27T16:43:00Z"/>
              <w:rFonts w:hint="eastAsia" w:ascii="Times New Roman" w:hAnsi="Times New Roman" w:eastAsia="仿宋GB2312" w:cs="Times New Roman"/>
              <w:color w:val="auto"/>
              <w:sz w:val="32"/>
              <w:szCs w:val="32"/>
              <w:lang w:val="en-US" w:eastAsia="zh-CN"/>
            </w:rPr>
          </w:rPrChange>
        </w:rPr>
      </w:pPr>
      <w:del w:id="2104" w:author="芮俊东" w:date="2023-03-27T16:43:00Z">
        <w:r>
          <w:rPr>
            <w:rFonts w:hint="eastAsia" w:ascii="宋体" w:hAnsi="宋体" w:eastAsia="方正仿宋_GBK" w:cs="方正仿宋_GBK"/>
            <w:b w:val="0"/>
            <w:bCs w:val="0"/>
            <w:strike w:val="0"/>
            <w:dstrike w:val="0"/>
            <w:color w:val="auto"/>
            <w:sz w:val="28"/>
            <w:szCs w:val="28"/>
            <w:lang w:val="en-US" w:eastAsia="zh-CN"/>
            <w:rPrChange w:id="210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del w:id="2107" w:author="芮俊东" w:date="2023-03-27T16:43:00Z">
        <w:r>
          <w:rPr>
            <w:rFonts w:hint="eastAsia" w:ascii="宋体" w:hAnsi="宋体" w:eastAsia="宋体" w:cs="宋体"/>
            <w:b w:val="0"/>
            <w:bCs w:val="0"/>
            <w:strike w:val="0"/>
            <w:dstrike w:val="0"/>
            <w:color w:val="auto"/>
            <w:sz w:val="28"/>
            <w:szCs w:val="28"/>
            <w:lang w:val="en-US" w:eastAsia="zh-CN"/>
            <w:rPrChange w:id="210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2110" w:author="芮俊东" w:date="2023-03-27T16:43:00Z">
        <w:r>
          <w:rPr>
            <w:rFonts w:hint="eastAsia" w:ascii="宋体" w:hAnsi="宋体" w:eastAsia="方正仿宋_GBK" w:cs="方正仿宋_GBK"/>
            <w:b w:val="0"/>
            <w:bCs w:val="0"/>
            <w:strike w:val="0"/>
            <w:dstrike w:val="0"/>
            <w:color w:val="auto"/>
            <w:sz w:val="28"/>
            <w:szCs w:val="28"/>
            <w:lang w:val="en-US" w:eastAsia="zh-CN"/>
            <w:rPrChange w:id="211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2113" w:author="芮俊东" w:date="2023-03-27T16:43:00Z">
        <w:r>
          <w:rPr>
            <w:rFonts w:hint="eastAsia" w:ascii="宋体" w:hAnsi="宋体" w:eastAsia="宋体" w:cs="宋体"/>
            <w:b w:val="0"/>
            <w:bCs w:val="0"/>
            <w:strike w:val="0"/>
            <w:dstrike w:val="0"/>
            <w:color w:val="auto"/>
            <w:sz w:val="28"/>
            <w:szCs w:val="28"/>
            <w:lang w:val="en-US" w:eastAsia="zh-CN"/>
            <w:rPrChange w:id="211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2116" w:author="芮俊东" w:date="2023-03-27T16:43:00Z">
        <w:r>
          <w:rPr>
            <w:rFonts w:hint="eastAsia" w:ascii="宋体" w:hAnsi="宋体" w:eastAsia="宋体" w:cs="宋体"/>
            <w:b w:val="0"/>
            <w:bCs w:val="0"/>
            <w:strike w:val="0"/>
            <w:dstrike w:val="0"/>
            <w:color w:val="auto"/>
            <w:sz w:val="28"/>
            <w:szCs w:val="28"/>
            <w:lang w:val="en-US" w:eastAsia="zh-CN"/>
            <w:rPrChange w:id="211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0</w:delText>
        </w:r>
      </w:del>
      <w:del w:id="2119" w:author="芮俊东" w:date="2023-03-27T16:43:00Z">
        <w:r>
          <w:rPr>
            <w:rFonts w:hint="eastAsia" w:ascii="宋体" w:hAnsi="宋体" w:eastAsia="宋体" w:cs="宋体"/>
            <w:b w:val="0"/>
            <w:bCs w:val="0"/>
            <w:strike w:val="0"/>
            <w:dstrike w:val="0"/>
            <w:color w:val="auto"/>
            <w:sz w:val="28"/>
            <w:szCs w:val="28"/>
            <w:lang w:val="en-US" w:eastAsia="zh-CN"/>
            <w:rPrChange w:id="212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2122" w:author="芮俊东" w:date="2023-03-27T16:43:00Z">
        <w:r>
          <w:rPr>
            <w:rFonts w:hint="eastAsia" w:ascii="宋体" w:hAnsi="宋体" w:eastAsia="宋体" w:cs="宋体"/>
            <w:b w:val="0"/>
            <w:bCs w:val="0"/>
            <w:strike w:val="0"/>
            <w:dstrike w:val="0"/>
            <w:color w:val="auto"/>
            <w:sz w:val="28"/>
            <w:szCs w:val="28"/>
            <w:lang w:val="en-US" w:eastAsia="zh-CN"/>
            <w:rPrChange w:id="212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2125" w:author="芮俊东" w:date="2023-03-27T16:43:00Z">
        <w:r>
          <w:rPr>
            <w:rFonts w:hint="eastAsia" w:ascii="宋体" w:hAnsi="宋体" w:eastAsia="方正仿宋_GBK" w:cs="方正仿宋_GBK"/>
            <w:b w:val="0"/>
            <w:bCs w:val="0"/>
            <w:strike w:val="0"/>
            <w:dstrike w:val="0"/>
            <w:color w:val="auto"/>
            <w:sz w:val="28"/>
            <w:szCs w:val="28"/>
            <w:lang w:val="en-US" w:eastAsia="zh-CN"/>
            <w:rPrChange w:id="212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年第</w:delText>
        </w:r>
      </w:del>
      <w:del w:id="2128" w:author="芮俊东" w:date="2023-03-27T16:43:00Z">
        <w:r>
          <w:rPr>
            <w:rFonts w:hint="eastAsia" w:ascii="宋体" w:hAnsi="宋体" w:eastAsia="宋体" w:cs="宋体"/>
            <w:b w:val="0"/>
            <w:bCs w:val="0"/>
            <w:strike w:val="0"/>
            <w:dstrike w:val="0"/>
            <w:color w:val="auto"/>
            <w:sz w:val="28"/>
            <w:szCs w:val="28"/>
            <w:lang w:val="en-US" w:eastAsia="zh-CN"/>
            <w:rPrChange w:id="212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3</w:delText>
        </w:r>
      </w:del>
      <w:del w:id="2131" w:author="芮俊东" w:date="2023-03-27T16:43:00Z">
        <w:r>
          <w:rPr>
            <w:rFonts w:hint="eastAsia" w:ascii="宋体" w:hAnsi="宋体" w:eastAsia="宋体" w:cs="宋体"/>
            <w:b w:val="0"/>
            <w:bCs w:val="0"/>
            <w:strike w:val="0"/>
            <w:dstrike w:val="0"/>
            <w:color w:val="auto"/>
            <w:sz w:val="28"/>
            <w:szCs w:val="28"/>
            <w:lang w:val="en-US" w:eastAsia="zh-CN"/>
            <w:rPrChange w:id="2132"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4</w:delText>
        </w:r>
      </w:del>
      <w:del w:id="2134" w:author="芮俊东" w:date="2023-03-27T16:43:00Z">
        <w:r>
          <w:rPr>
            <w:rFonts w:hint="eastAsia" w:ascii="宋体" w:hAnsi="宋体" w:eastAsia="方正仿宋_GBK" w:cs="方正仿宋_GBK"/>
            <w:b w:val="0"/>
            <w:bCs w:val="0"/>
            <w:strike w:val="0"/>
            <w:dstrike w:val="0"/>
            <w:color w:val="auto"/>
            <w:sz w:val="28"/>
            <w:szCs w:val="28"/>
            <w:lang w:val="en-US" w:eastAsia="zh-CN"/>
            <w:rPrChange w:id="213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号）第十五条第十五条</w:delText>
        </w:r>
      </w:del>
    </w:p>
    <w:p w14:paraId="28724F9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137" w:author="芮俊东" w:date="2023-03-27T16:43:00Z"/>
          <w:rFonts w:hint="eastAsia" w:ascii="宋体" w:hAnsi="宋体" w:eastAsia="仿宋GB2312" w:cs="Times New Roman"/>
          <w:color w:val="auto"/>
          <w:sz w:val="32"/>
          <w:szCs w:val="32"/>
          <w:lang w:val="en-US" w:eastAsia="zh-CN"/>
          <w:rPrChange w:id="2138" w:author="Administrator" w:date="2023-08-30T10:06:00Z">
            <w:rPr>
              <w:del w:id="2139" w:author="芮俊东" w:date="2023-03-27T16:43:00Z"/>
              <w:rFonts w:hint="eastAsia" w:ascii="Times New Roman" w:hAnsi="Times New Roman" w:eastAsia="仿宋GB2312" w:cs="Times New Roman"/>
              <w:color w:val="auto"/>
              <w:sz w:val="32"/>
              <w:szCs w:val="32"/>
              <w:lang w:val="en-US" w:eastAsia="zh-CN"/>
            </w:rPr>
          </w:rPrChange>
        </w:rPr>
      </w:pPr>
      <w:del w:id="2140" w:author="芮俊东" w:date="2023-03-27T16:43:00Z">
        <w:r>
          <w:rPr>
            <w:rFonts w:hint="eastAsia" w:ascii="宋体" w:hAnsi="宋体" w:eastAsia="方正仿宋_GBK" w:cs="方正仿宋_GBK"/>
            <w:b w:val="0"/>
            <w:bCs w:val="0"/>
            <w:strike w:val="0"/>
            <w:dstrike w:val="0"/>
            <w:color w:val="auto"/>
            <w:sz w:val="28"/>
            <w:szCs w:val="28"/>
            <w:lang w:val="en-US" w:eastAsia="zh-CN"/>
            <w:rPrChange w:id="214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批准使用港口岸线的建设项目，应当在取得岸线批准文件之日起三年内开工建设。逾期未开工建设，批准文件失效。</w:delText>
        </w:r>
      </w:del>
    </w:p>
    <w:p w14:paraId="7AD639C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143" w:author="芮俊东" w:date="2023-03-27T16:43:00Z"/>
          <w:rFonts w:hint="default" w:ascii="宋体" w:hAnsi="宋体" w:eastAsia="仿宋GB2312" w:cs="Times New Roman"/>
          <w:strike w:val="0"/>
          <w:dstrike w:val="0"/>
          <w:color w:val="auto"/>
          <w:sz w:val="28"/>
          <w:szCs w:val="28"/>
          <w:lang w:val="en-US" w:eastAsia="zh-CN"/>
          <w:rPrChange w:id="2144" w:author="Administrator" w:date="2023-08-30T10:06:00Z">
            <w:rPr>
              <w:del w:id="2145" w:author="芮俊东" w:date="2023-03-27T16:43:00Z"/>
              <w:rFonts w:hint="default" w:ascii="Times New Roman" w:hAnsi="Times New Roman" w:eastAsia="仿宋GB2312" w:cs="Times New Roman"/>
              <w:strike w:val="0"/>
              <w:dstrike w:val="0"/>
              <w:color w:val="auto"/>
              <w:sz w:val="28"/>
              <w:szCs w:val="28"/>
              <w:lang w:val="en-US" w:eastAsia="zh-CN"/>
            </w:rPr>
          </w:rPrChange>
        </w:rPr>
      </w:pPr>
      <w:del w:id="2146" w:author="芮俊东" w:date="2023-03-27T16:43:00Z">
        <w:r>
          <w:rPr>
            <w:rFonts w:hint="eastAsia" w:ascii="宋体" w:hAnsi="宋体" w:eastAsia="宋体" w:cs="宋体"/>
            <w:b/>
            <w:bCs/>
            <w:strike w:val="0"/>
            <w:dstrike w:val="0"/>
            <w:color w:val="auto"/>
            <w:sz w:val="28"/>
            <w:szCs w:val="28"/>
            <w:lang w:val="en-US" w:eastAsia="zh-CN"/>
            <w:rPrChange w:id="214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5</w:delText>
        </w:r>
      </w:del>
      <w:del w:id="2149" w:author="芮俊东" w:date="2023-03-27T16:43:00Z">
        <w:r>
          <w:rPr>
            <w:rFonts w:hint="eastAsia" w:ascii="宋体" w:hAnsi="宋体" w:eastAsia="仿宋GB2312" w:cs="Times New Roman"/>
            <w:b/>
            <w:bCs/>
            <w:strike w:val="0"/>
            <w:dstrike w:val="0"/>
            <w:color w:val="auto"/>
            <w:sz w:val="28"/>
            <w:szCs w:val="28"/>
            <w:lang w:val="en-US" w:eastAsia="zh-CN"/>
            <w:rPrChange w:id="215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.是否需要办理审批结果变更手续：</w:delText>
        </w:r>
      </w:del>
      <w:del w:id="2152" w:author="芮俊东" w:date="2023-03-27T16:43:00Z">
        <w:r>
          <w:rPr>
            <w:rFonts w:hint="default" w:ascii="宋体" w:hAnsi="宋体" w:eastAsia="方正仿宋_GBK" w:cs="方正仿宋_GBK"/>
            <w:b w:val="0"/>
            <w:bCs w:val="0"/>
            <w:strike w:val="0"/>
            <w:dstrike w:val="0"/>
            <w:color w:val="auto"/>
            <w:sz w:val="28"/>
            <w:szCs w:val="28"/>
            <w:lang w:val="en-US" w:eastAsia="zh-CN"/>
            <w:rPrChange w:id="215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2C38B95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155" w:author="芮俊东" w:date="2023-03-27T16:43:00Z"/>
          <w:rFonts w:hint="eastAsia" w:ascii="宋体" w:hAnsi="宋体" w:eastAsia="仿宋GB2312" w:cs="Times New Roman"/>
          <w:b/>
          <w:bCs/>
          <w:strike w:val="0"/>
          <w:dstrike w:val="0"/>
          <w:color w:val="auto"/>
          <w:sz w:val="28"/>
          <w:szCs w:val="28"/>
          <w:lang w:val="en-US" w:eastAsia="zh-CN"/>
          <w:rPrChange w:id="2156" w:author="Administrator" w:date="2023-08-30T10:06:00Z">
            <w:rPr>
              <w:del w:id="2157"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2158" w:author="芮俊东" w:date="2023-03-27T16:43:00Z">
        <w:r>
          <w:rPr>
            <w:rFonts w:hint="eastAsia" w:ascii="宋体" w:hAnsi="宋体" w:eastAsia="宋体" w:cs="宋体"/>
            <w:b/>
            <w:bCs/>
            <w:strike w:val="0"/>
            <w:dstrike w:val="0"/>
            <w:color w:val="auto"/>
            <w:sz w:val="28"/>
            <w:szCs w:val="28"/>
            <w:lang w:val="en-US" w:eastAsia="zh-CN"/>
            <w:rPrChange w:id="215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6</w:delText>
        </w:r>
      </w:del>
      <w:del w:id="2161" w:author="芮俊东" w:date="2023-03-27T16:43:00Z">
        <w:r>
          <w:rPr>
            <w:rFonts w:hint="eastAsia" w:ascii="宋体" w:hAnsi="宋体" w:eastAsia="仿宋GB2312" w:cs="Times New Roman"/>
            <w:b/>
            <w:bCs/>
            <w:strike w:val="0"/>
            <w:dstrike w:val="0"/>
            <w:color w:val="auto"/>
            <w:sz w:val="28"/>
            <w:szCs w:val="28"/>
            <w:lang w:val="en-US" w:eastAsia="zh-CN"/>
            <w:rPrChange w:id="216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.办理审批结果变更手续的要求</w:delText>
        </w:r>
      </w:del>
    </w:p>
    <w:p w14:paraId="45CA71F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164" w:author="芮俊东" w:date="2023-03-27T16:43:00Z"/>
          <w:rFonts w:hint="eastAsia" w:ascii="宋体" w:hAnsi="宋体" w:eastAsia="仿宋GB2312" w:cs="Times New Roman"/>
          <w:color w:val="auto"/>
          <w:sz w:val="32"/>
          <w:szCs w:val="32"/>
          <w:lang w:val="en-US" w:eastAsia="zh-CN"/>
          <w:rPrChange w:id="2165" w:author="Administrator" w:date="2023-08-30T10:06:00Z">
            <w:rPr>
              <w:del w:id="2166" w:author="芮俊东" w:date="2023-03-27T16:43:00Z"/>
              <w:rFonts w:hint="eastAsia" w:ascii="Times New Roman" w:hAnsi="Times New Roman" w:eastAsia="仿宋GB2312" w:cs="Times New Roman"/>
              <w:color w:val="auto"/>
              <w:sz w:val="32"/>
              <w:szCs w:val="32"/>
              <w:lang w:val="en-US" w:eastAsia="zh-CN"/>
            </w:rPr>
          </w:rPrChange>
        </w:rPr>
      </w:pPr>
      <w:del w:id="2167" w:author="芮俊东" w:date="2023-03-27T16:43:00Z">
        <w:r>
          <w:rPr>
            <w:rFonts w:hint="eastAsia" w:ascii="宋体" w:hAnsi="宋体" w:eastAsia="方正仿宋_GBK" w:cs="方正仿宋_GBK"/>
            <w:b w:val="0"/>
            <w:bCs w:val="0"/>
            <w:strike w:val="0"/>
            <w:dstrike w:val="0"/>
            <w:color w:val="auto"/>
            <w:sz w:val="28"/>
            <w:szCs w:val="28"/>
            <w:lang w:val="en-US" w:eastAsia="zh-CN"/>
            <w:rPrChange w:id="216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批准使用港口岸线后，如因企业更名或者控股权转移导致岸线实际使用人发生改变，或者改变批准的岸线用途，应当按照《港口岸线使用审批管理办法》（中华人民共和国交通运输部 中华人民共和国国家发展和改革委员会令</w:delText>
        </w:r>
      </w:del>
      <w:del w:id="2170" w:author="芮俊东" w:date="2023-03-27T16:43:00Z">
        <w:r>
          <w:rPr>
            <w:rFonts w:hint="eastAsia" w:ascii="宋体" w:hAnsi="宋体" w:eastAsia="宋体" w:cs="宋体"/>
            <w:b w:val="0"/>
            <w:bCs w:val="0"/>
            <w:strike w:val="0"/>
            <w:dstrike w:val="0"/>
            <w:color w:val="auto"/>
            <w:sz w:val="28"/>
            <w:szCs w:val="28"/>
            <w:lang w:val="en-US" w:eastAsia="zh-CN"/>
            <w:rPrChange w:id="2171"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2173" w:author="芮俊东" w:date="2023-03-27T16:43:00Z">
        <w:r>
          <w:rPr>
            <w:rFonts w:hint="eastAsia" w:ascii="宋体" w:hAnsi="宋体" w:eastAsia="宋体" w:cs="宋体"/>
            <w:b w:val="0"/>
            <w:bCs w:val="0"/>
            <w:strike w:val="0"/>
            <w:dstrike w:val="0"/>
            <w:color w:val="auto"/>
            <w:sz w:val="28"/>
            <w:szCs w:val="28"/>
            <w:lang w:val="en-US" w:eastAsia="zh-CN"/>
            <w:rPrChange w:id="217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0</w:delText>
        </w:r>
      </w:del>
      <w:del w:id="2176" w:author="芮俊东" w:date="2023-03-27T16:43:00Z">
        <w:r>
          <w:rPr>
            <w:rFonts w:hint="eastAsia" w:ascii="宋体" w:hAnsi="宋体" w:eastAsia="宋体" w:cs="宋体"/>
            <w:b w:val="0"/>
            <w:bCs w:val="0"/>
            <w:strike w:val="0"/>
            <w:dstrike w:val="0"/>
            <w:color w:val="auto"/>
            <w:sz w:val="28"/>
            <w:szCs w:val="28"/>
            <w:lang w:val="en-US" w:eastAsia="zh-CN"/>
            <w:rPrChange w:id="217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2179" w:author="芮俊东" w:date="2023-03-27T16:43:00Z">
        <w:r>
          <w:rPr>
            <w:rFonts w:hint="eastAsia" w:ascii="宋体" w:hAnsi="宋体" w:eastAsia="宋体" w:cs="宋体"/>
            <w:b w:val="0"/>
            <w:bCs w:val="0"/>
            <w:strike w:val="0"/>
            <w:dstrike w:val="0"/>
            <w:color w:val="auto"/>
            <w:sz w:val="28"/>
            <w:szCs w:val="28"/>
            <w:lang w:val="en-US" w:eastAsia="zh-CN"/>
            <w:rPrChange w:id="218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2182" w:author="芮俊东" w:date="2023-03-27T16:43:00Z">
        <w:r>
          <w:rPr>
            <w:rFonts w:hint="eastAsia" w:ascii="宋体" w:hAnsi="宋体" w:eastAsia="方正仿宋_GBK" w:cs="方正仿宋_GBK"/>
            <w:b w:val="0"/>
            <w:bCs w:val="0"/>
            <w:strike w:val="0"/>
            <w:dstrike w:val="0"/>
            <w:color w:val="auto"/>
            <w:sz w:val="28"/>
            <w:szCs w:val="28"/>
            <w:lang w:val="en-US" w:eastAsia="zh-CN"/>
            <w:rPrChange w:id="218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年第</w:delText>
        </w:r>
      </w:del>
      <w:del w:id="2185" w:author="芮俊东" w:date="2023-03-27T16:43:00Z">
        <w:r>
          <w:rPr>
            <w:rFonts w:hint="eastAsia" w:ascii="宋体" w:hAnsi="宋体" w:eastAsia="宋体" w:cs="宋体"/>
            <w:b w:val="0"/>
            <w:bCs w:val="0"/>
            <w:strike w:val="0"/>
            <w:dstrike w:val="0"/>
            <w:color w:val="auto"/>
            <w:sz w:val="28"/>
            <w:szCs w:val="28"/>
            <w:lang w:val="en-US" w:eastAsia="zh-CN"/>
            <w:rPrChange w:id="218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3</w:delText>
        </w:r>
      </w:del>
      <w:del w:id="2188" w:author="芮俊东" w:date="2023-03-27T16:43:00Z">
        <w:r>
          <w:rPr>
            <w:rFonts w:hint="eastAsia" w:ascii="宋体" w:hAnsi="宋体" w:eastAsia="宋体" w:cs="宋体"/>
            <w:b w:val="0"/>
            <w:bCs w:val="0"/>
            <w:strike w:val="0"/>
            <w:dstrike w:val="0"/>
            <w:color w:val="auto"/>
            <w:sz w:val="28"/>
            <w:szCs w:val="28"/>
            <w:lang w:val="en-US" w:eastAsia="zh-CN"/>
            <w:rPrChange w:id="218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4</w:delText>
        </w:r>
      </w:del>
      <w:del w:id="2191" w:author="芮俊东" w:date="2023-03-27T16:43:00Z">
        <w:r>
          <w:rPr>
            <w:rFonts w:hint="eastAsia" w:ascii="宋体" w:hAnsi="宋体" w:eastAsia="方正仿宋_GBK" w:cs="方正仿宋_GBK"/>
            <w:b w:val="0"/>
            <w:bCs w:val="0"/>
            <w:strike w:val="0"/>
            <w:dstrike w:val="0"/>
            <w:color w:val="auto"/>
            <w:sz w:val="28"/>
            <w:szCs w:val="28"/>
            <w:lang w:val="en-US" w:eastAsia="zh-CN"/>
            <w:rPrChange w:id="219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号）规定的程序报原批准机关审批。</w:delText>
        </w:r>
      </w:del>
    </w:p>
    <w:p w14:paraId="58B2D2C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194" w:author="芮俊东" w:date="2023-03-27T16:43:00Z"/>
          <w:rFonts w:hint="eastAsia" w:ascii="宋体" w:hAnsi="宋体" w:eastAsia="仿宋GB2312" w:cs="Times New Roman"/>
          <w:strike w:val="0"/>
          <w:dstrike w:val="0"/>
          <w:color w:val="auto"/>
          <w:sz w:val="28"/>
          <w:szCs w:val="28"/>
          <w:lang w:val="en-US" w:eastAsia="zh-CN"/>
          <w:rPrChange w:id="2195" w:author="Administrator" w:date="2023-08-30T10:06:00Z">
            <w:rPr>
              <w:del w:id="2196"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197" w:author="芮俊东" w:date="2023-03-27T16:43:00Z">
        <w:r>
          <w:rPr>
            <w:rFonts w:hint="eastAsia" w:ascii="宋体" w:hAnsi="宋体" w:eastAsia="宋体" w:cs="宋体"/>
            <w:b/>
            <w:bCs/>
            <w:strike w:val="0"/>
            <w:dstrike w:val="0"/>
            <w:color w:val="auto"/>
            <w:sz w:val="28"/>
            <w:szCs w:val="28"/>
            <w:lang w:val="en-US" w:eastAsia="zh-CN"/>
            <w:rPrChange w:id="219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7</w:delText>
        </w:r>
      </w:del>
      <w:del w:id="2200" w:author="芮俊东" w:date="2023-03-27T16:43:00Z">
        <w:r>
          <w:rPr>
            <w:rFonts w:hint="eastAsia" w:ascii="宋体" w:hAnsi="宋体" w:eastAsia="仿宋GB2312" w:cs="Times New Roman"/>
            <w:b/>
            <w:bCs/>
            <w:strike w:val="0"/>
            <w:dstrike w:val="0"/>
            <w:color w:val="auto"/>
            <w:sz w:val="28"/>
            <w:szCs w:val="28"/>
            <w:lang w:val="en-US" w:eastAsia="zh-CN"/>
            <w:rPrChange w:id="220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.是否需要办理审批结果延续手续：</w:delText>
        </w:r>
      </w:del>
      <w:del w:id="2203" w:author="芮俊东" w:date="2023-03-27T16:43:00Z">
        <w:r>
          <w:rPr>
            <w:rFonts w:hint="eastAsia" w:ascii="宋体" w:hAnsi="宋体" w:eastAsia="方正仿宋_GBK" w:cs="方正仿宋_GBK"/>
            <w:b w:val="0"/>
            <w:bCs w:val="0"/>
            <w:strike w:val="0"/>
            <w:dstrike w:val="0"/>
            <w:color w:val="auto"/>
            <w:sz w:val="28"/>
            <w:szCs w:val="28"/>
            <w:lang w:val="en-US" w:eastAsia="zh-CN"/>
            <w:rPrChange w:id="220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745A3CB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206" w:author="芮俊东" w:date="2023-03-27T16:43:00Z"/>
          <w:rFonts w:hint="eastAsia" w:ascii="宋体" w:hAnsi="宋体" w:eastAsia="仿宋GB2312" w:cs="Times New Roman"/>
          <w:b/>
          <w:bCs/>
          <w:strike w:val="0"/>
          <w:dstrike w:val="0"/>
          <w:color w:val="auto"/>
          <w:sz w:val="28"/>
          <w:szCs w:val="28"/>
          <w:lang w:val="en-US" w:eastAsia="zh-CN"/>
          <w:rPrChange w:id="2207" w:author="Administrator" w:date="2023-08-30T10:06:00Z">
            <w:rPr>
              <w:del w:id="2208"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2209" w:author="芮俊东" w:date="2023-03-27T16:43:00Z">
        <w:r>
          <w:rPr>
            <w:rFonts w:hint="eastAsia" w:ascii="宋体" w:hAnsi="宋体" w:eastAsia="宋体" w:cs="宋体"/>
            <w:b/>
            <w:bCs/>
            <w:strike w:val="0"/>
            <w:dstrike w:val="0"/>
            <w:color w:val="auto"/>
            <w:sz w:val="28"/>
            <w:szCs w:val="28"/>
            <w:lang w:val="en-US" w:eastAsia="zh-CN"/>
            <w:rPrChange w:id="221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8</w:delText>
        </w:r>
      </w:del>
      <w:del w:id="2212" w:author="芮俊东" w:date="2023-03-27T16:43:00Z">
        <w:r>
          <w:rPr>
            <w:rFonts w:hint="eastAsia" w:ascii="宋体" w:hAnsi="宋体" w:eastAsia="仿宋GB2312" w:cs="Times New Roman"/>
            <w:b/>
            <w:bCs/>
            <w:strike w:val="0"/>
            <w:dstrike w:val="0"/>
            <w:color w:val="auto"/>
            <w:sz w:val="28"/>
            <w:szCs w:val="28"/>
            <w:lang w:val="en-US" w:eastAsia="zh-CN"/>
            <w:rPrChange w:id="221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.办理审批结果延续手续的要求</w:delText>
        </w:r>
      </w:del>
    </w:p>
    <w:p w14:paraId="32324E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215" w:author="芮俊东" w:date="2023-03-27T16:43:00Z"/>
          <w:rFonts w:hint="eastAsia" w:ascii="宋体" w:hAnsi="宋体" w:eastAsia="仿宋GB2312" w:cs="Times New Roman"/>
          <w:color w:val="auto"/>
          <w:sz w:val="32"/>
          <w:szCs w:val="32"/>
          <w:lang w:val="en-US" w:eastAsia="zh-CN"/>
          <w:rPrChange w:id="2216" w:author="Administrator" w:date="2023-08-30T10:06:00Z">
            <w:rPr>
              <w:del w:id="2217" w:author="芮俊东" w:date="2023-03-27T16:43:00Z"/>
              <w:rFonts w:hint="eastAsia" w:ascii="Times New Roman" w:hAnsi="Times New Roman" w:eastAsia="仿宋GB2312" w:cs="Times New Roman"/>
              <w:color w:val="auto"/>
              <w:sz w:val="32"/>
              <w:szCs w:val="32"/>
              <w:lang w:val="en-US" w:eastAsia="zh-CN"/>
            </w:rPr>
          </w:rPrChange>
        </w:rPr>
      </w:pPr>
      <w:del w:id="2218" w:author="芮俊东" w:date="2023-03-27T16:43:00Z">
        <w:r>
          <w:rPr>
            <w:rFonts w:hint="eastAsia" w:ascii="宋体" w:hAnsi="宋体" w:eastAsia="方正仿宋_GBK" w:cs="方正仿宋_GBK"/>
            <w:b w:val="0"/>
            <w:bCs w:val="0"/>
            <w:strike w:val="0"/>
            <w:dstrike w:val="0"/>
            <w:color w:val="auto"/>
            <w:sz w:val="28"/>
            <w:szCs w:val="28"/>
            <w:lang w:val="en-US" w:eastAsia="zh-CN"/>
            <w:rPrChange w:id="221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552E714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221" w:author="芮俊东" w:date="2023-03-27T16:43:00Z"/>
          <w:rFonts w:hint="eastAsia" w:ascii="宋体" w:hAnsi="宋体" w:eastAsia="仿宋GB2312" w:cs="Times New Roman"/>
          <w:b/>
          <w:bCs/>
          <w:strike w:val="0"/>
          <w:dstrike w:val="0"/>
          <w:color w:val="auto"/>
          <w:sz w:val="28"/>
          <w:szCs w:val="28"/>
          <w:lang w:val="en-US" w:eastAsia="zh-CN"/>
          <w:rPrChange w:id="2222" w:author="Administrator" w:date="2023-08-30T10:06:00Z">
            <w:rPr>
              <w:del w:id="2223"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2224" w:author="芮俊东" w:date="2023-03-27T16:43:00Z">
        <w:r>
          <w:rPr>
            <w:rFonts w:hint="eastAsia" w:ascii="宋体" w:hAnsi="宋体" w:eastAsia="宋体" w:cs="宋体"/>
            <w:b/>
            <w:bCs/>
            <w:strike w:val="0"/>
            <w:dstrike w:val="0"/>
            <w:color w:val="auto"/>
            <w:sz w:val="28"/>
            <w:szCs w:val="28"/>
            <w:lang w:val="en-US" w:eastAsia="zh-CN"/>
            <w:rPrChange w:id="222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9</w:delText>
        </w:r>
      </w:del>
      <w:del w:id="2227" w:author="芮俊东" w:date="2023-03-27T16:43:00Z">
        <w:r>
          <w:rPr>
            <w:rFonts w:hint="eastAsia" w:ascii="宋体" w:hAnsi="宋体" w:eastAsia="仿宋GB2312" w:cs="Times New Roman"/>
            <w:b/>
            <w:bCs/>
            <w:strike w:val="0"/>
            <w:dstrike w:val="0"/>
            <w:color w:val="auto"/>
            <w:sz w:val="28"/>
            <w:szCs w:val="28"/>
            <w:lang w:val="en-US" w:eastAsia="zh-CN"/>
            <w:rPrChange w:id="222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.审批结果的有效地域范围</w:delText>
        </w:r>
      </w:del>
    </w:p>
    <w:p w14:paraId="36A8ADE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2230" w:author="芮俊东" w:date="2023-03-27T16:43:00Z"/>
          <w:rFonts w:hint="eastAsia" w:ascii="宋体" w:hAnsi="宋体" w:eastAsia="方正仿宋_GBK" w:cs="方正仿宋_GBK"/>
          <w:b w:val="0"/>
          <w:bCs w:val="0"/>
          <w:strike w:val="0"/>
          <w:dstrike w:val="0"/>
          <w:color w:val="auto"/>
          <w:sz w:val="28"/>
          <w:szCs w:val="28"/>
          <w:lang w:val="en-US" w:eastAsia="zh-CN"/>
          <w:rPrChange w:id="2231" w:author="Administrator" w:date="2023-08-30T10:06:00Z">
            <w:rPr>
              <w:del w:id="2232"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2233" w:author="芮俊东" w:date="2023-03-27T16:43:00Z">
        <w:r>
          <w:rPr>
            <w:rFonts w:hint="eastAsia" w:ascii="宋体" w:hAnsi="宋体" w:eastAsia="方正仿宋_GBK" w:cs="方正仿宋_GBK"/>
            <w:b w:val="0"/>
            <w:bCs w:val="0"/>
            <w:strike w:val="0"/>
            <w:dstrike w:val="0"/>
            <w:color w:val="auto"/>
            <w:sz w:val="28"/>
            <w:szCs w:val="28"/>
            <w:lang w:val="en-US" w:eastAsia="zh-CN"/>
            <w:rPrChange w:id="223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全国</w:delText>
        </w:r>
      </w:del>
    </w:p>
    <w:p w14:paraId="6750904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236" w:author="芮俊东" w:date="2023-03-27T16:43:00Z"/>
          <w:rFonts w:hint="eastAsia" w:ascii="宋体" w:hAnsi="宋体" w:eastAsia="仿宋GB2312" w:cs="Times New Roman"/>
          <w:b/>
          <w:bCs/>
          <w:strike w:val="0"/>
          <w:dstrike w:val="0"/>
          <w:color w:val="auto"/>
          <w:sz w:val="28"/>
          <w:szCs w:val="28"/>
          <w:lang w:val="en-US" w:eastAsia="zh-CN"/>
          <w:rPrChange w:id="2237" w:author="Administrator" w:date="2023-08-30T10:06:00Z">
            <w:rPr>
              <w:del w:id="2238"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2239" w:author="芮俊东" w:date="2023-03-27T16:43:00Z">
        <w:r>
          <w:rPr>
            <w:rFonts w:hint="eastAsia" w:ascii="宋体" w:hAnsi="宋体" w:eastAsia="宋体" w:cs="宋体"/>
            <w:b/>
            <w:bCs/>
            <w:strike w:val="0"/>
            <w:dstrike w:val="0"/>
            <w:color w:val="auto"/>
            <w:sz w:val="28"/>
            <w:szCs w:val="28"/>
            <w:lang w:val="en-US" w:eastAsia="zh-CN"/>
            <w:rPrChange w:id="224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2242" w:author="芮俊东" w:date="2023-03-27T16:43:00Z">
        <w:r>
          <w:rPr>
            <w:rFonts w:hint="eastAsia" w:ascii="宋体" w:hAnsi="宋体" w:eastAsia="宋体" w:cs="宋体"/>
            <w:b/>
            <w:bCs/>
            <w:strike w:val="0"/>
            <w:dstrike w:val="0"/>
            <w:color w:val="auto"/>
            <w:sz w:val="28"/>
            <w:szCs w:val="28"/>
            <w:lang w:val="en-US" w:eastAsia="zh-CN"/>
            <w:rPrChange w:id="224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0</w:delText>
        </w:r>
      </w:del>
      <w:del w:id="2245" w:author="芮俊东" w:date="2023-03-27T16:43:00Z">
        <w:r>
          <w:rPr>
            <w:rFonts w:hint="eastAsia" w:ascii="宋体" w:hAnsi="宋体" w:eastAsia="仿宋GB2312" w:cs="Times New Roman"/>
            <w:b/>
            <w:bCs/>
            <w:strike w:val="0"/>
            <w:dstrike w:val="0"/>
            <w:color w:val="auto"/>
            <w:sz w:val="28"/>
            <w:szCs w:val="28"/>
            <w:lang w:val="en-US" w:eastAsia="zh-CN"/>
            <w:rPrChange w:id="224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.规定审批结果有效地域范围的依据</w:delText>
        </w:r>
      </w:del>
    </w:p>
    <w:p w14:paraId="646D22A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248" w:author="芮俊东" w:date="2023-03-27T16:43:00Z"/>
          <w:rFonts w:hint="eastAsia" w:ascii="宋体" w:hAnsi="宋体" w:eastAsia="仿宋GB2312" w:cs="Times New Roman"/>
          <w:strike w:val="0"/>
          <w:dstrike w:val="0"/>
          <w:color w:val="auto"/>
          <w:sz w:val="28"/>
          <w:szCs w:val="28"/>
          <w:lang w:val="en-US" w:eastAsia="zh-CN"/>
          <w:rPrChange w:id="2249" w:author="Administrator" w:date="2023-08-30T10:06:00Z">
            <w:rPr>
              <w:del w:id="2250"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251" w:author="芮俊东" w:date="2023-03-27T16:43:00Z">
        <w:r>
          <w:rPr>
            <w:rFonts w:hint="eastAsia" w:ascii="宋体" w:hAnsi="宋体" w:eastAsia="方正仿宋_GBK" w:cs="方正仿宋_GBK"/>
            <w:b w:val="0"/>
            <w:bCs w:val="0"/>
            <w:strike w:val="0"/>
            <w:dstrike w:val="0"/>
            <w:color w:val="auto"/>
            <w:sz w:val="28"/>
            <w:szCs w:val="28"/>
            <w:lang w:val="en-US" w:eastAsia="zh-CN"/>
            <w:rPrChange w:id="225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del w:id="2254" w:author="芮俊东" w:date="2023-03-27T16:43:00Z">
        <w:r>
          <w:rPr>
            <w:rFonts w:hint="eastAsia" w:ascii="宋体" w:hAnsi="宋体" w:eastAsia="宋体" w:cs="宋体"/>
            <w:b w:val="0"/>
            <w:bCs w:val="0"/>
            <w:strike w:val="0"/>
            <w:dstrike w:val="0"/>
            <w:color w:val="auto"/>
            <w:sz w:val="28"/>
            <w:szCs w:val="28"/>
            <w:lang w:val="en-US" w:eastAsia="zh-CN"/>
            <w:rPrChange w:id="225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2257" w:author="芮俊东" w:date="2023-03-27T16:43:00Z">
        <w:r>
          <w:rPr>
            <w:rFonts w:hint="eastAsia" w:ascii="宋体" w:hAnsi="宋体" w:eastAsia="方正仿宋_GBK" w:cs="方正仿宋_GBK"/>
            <w:b w:val="0"/>
            <w:bCs w:val="0"/>
            <w:strike w:val="0"/>
            <w:dstrike w:val="0"/>
            <w:color w:val="auto"/>
            <w:sz w:val="28"/>
            <w:szCs w:val="28"/>
            <w:lang w:val="en-US" w:eastAsia="zh-CN"/>
            <w:rPrChange w:id="225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2260" w:author="芮俊东" w:date="2023-03-27T16:43:00Z">
        <w:r>
          <w:rPr>
            <w:rFonts w:hint="eastAsia" w:ascii="宋体" w:hAnsi="宋体" w:eastAsia="宋体" w:cs="宋体"/>
            <w:b w:val="0"/>
            <w:bCs w:val="0"/>
            <w:strike w:val="0"/>
            <w:dstrike w:val="0"/>
            <w:color w:val="auto"/>
            <w:sz w:val="28"/>
            <w:szCs w:val="28"/>
            <w:lang w:val="en-US" w:eastAsia="zh-CN"/>
            <w:rPrChange w:id="2261"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2263" w:author="芮俊东" w:date="2023-03-27T16:43:00Z">
        <w:r>
          <w:rPr>
            <w:rFonts w:hint="eastAsia" w:ascii="宋体" w:hAnsi="宋体" w:eastAsia="宋体" w:cs="宋体"/>
            <w:b w:val="0"/>
            <w:bCs w:val="0"/>
            <w:strike w:val="0"/>
            <w:dstrike w:val="0"/>
            <w:color w:val="auto"/>
            <w:sz w:val="28"/>
            <w:szCs w:val="28"/>
            <w:lang w:val="en-US" w:eastAsia="zh-CN"/>
            <w:rPrChange w:id="226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0</w:delText>
        </w:r>
      </w:del>
      <w:del w:id="2266" w:author="芮俊东" w:date="2023-03-27T16:43:00Z">
        <w:r>
          <w:rPr>
            <w:rFonts w:hint="eastAsia" w:ascii="宋体" w:hAnsi="宋体" w:eastAsia="宋体" w:cs="宋体"/>
            <w:b w:val="0"/>
            <w:bCs w:val="0"/>
            <w:strike w:val="0"/>
            <w:dstrike w:val="0"/>
            <w:color w:val="auto"/>
            <w:sz w:val="28"/>
            <w:szCs w:val="28"/>
            <w:lang w:val="en-US" w:eastAsia="zh-CN"/>
            <w:rPrChange w:id="226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2269" w:author="芮俊东" w:date="2023-03-27T16:43:00Z">
        <w:r>
          <w:rPr>
            <w:rFonts w:hint="eastAsia" w:ascii="宋体" w:hAnsi="宋体" w:eastAsia="宋体" w:cs="宋体"/>
            <w:b w:val="0"/>
            <w:bCs w:val="0"/>
            <w:strike w:val="0"/>
            <w:dstrike w:val="0"/>
            <w:color w:val="auto"/>
            <w:sz w:val="28"/>
            <w:szCs w:val="28"/>
            <w:lang w:val="en-US" w:eastAsia="zh-CN"/>
            <w:rPrChange w:id="227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2272" w:author="芮俊东" w:date="2023-03-27T16:43:00Z">
        <w:r>
          <w:rPr>
            <w:rFonts w:hint="eastAsia" w:ascii="宋体" w:hAnsi="宋体" w:eastAsia="方正仿宋_GBK" w:cs="方正仿宋_GBK"/>
            <w:b w:val="0"/>
            <w:bCs w:val="0"/>
            <w:strike w:val="0"/>
            <w:dstrike w:val="0"/>
            <w:color w:val="auto"/>
            <w:sz w:val="28"/>
            <w:szCs w:val="28"/>
            <w:lang w:val="en-US" w:eastAsia="zh-CN"/>
            <w:rPrChange w:id="227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年第</w:delText>
        </w:r>
      </w:del>
      <w:del w:id="2275" w:author="芮俊东" w:date="2023-03-27T16:43:00Z">
        <w:r>
          <w:rPr>
            <w:rFonts w:hint="eastAsia" w:ascii="宋体" w:hAnsi="宋体" w:eastAsia="宋体" w:cs="宋体"/>
            <w:b w:val="0"/>
            <w:bCs w:val="0"/>
            <w:strike w:val="0"/>
            <w:dstrike w:val="0"/>
            <w:color w:val="auto"/>
            <w:sz w:val="28"/>
            <w:szCs w:val="28"/>
            <w:lang w:val="en-US" w:eastAsia="zh-CN"/>
            <w:rPrChange w:id="227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3</w:delText>
        </w:r>
      </w:del>
      <w:del w:id="2278" w:author="芮俊东" w:date="2023-03-27T16:43:00Z">
        <w:r>
          <w:rPr>
            <w:rFonts w:hint="eastAsia" w:ascii="宋体" w:hAnsi="宋体" w:eastAsia="宋体" w:cs="宋体"/>
            <w:b w:val="0"/>
            <w:bCs w:val="0"/>
            <w:strike w:val="0"/>
            <w:dstrike w:val="0"/>
            <w:color w:val="auto"/>
            <w:sz w:val="28"/>
            <w:szCs w:val="28"/>
            <w:lang w:val="en-US" w:eastAsia="zh-CN"/>
            <w:rPrChange w:id="227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4</w:delText>
        </w:r>
      </w:del>
      <w:del w:id="2281" w:author="芮俊东" w:date="2023-03-27T16:43:00Z">
        <w:r>
          <w:rPr>
            <w:rFonts w:hint="eastAsia" w:ascii="宋体" w:hAnsi="宋体" w:eastAsia="方正仿宋_GBK" w:cs="方正仿宋_GBK"/>
            <w:b w:val="0"/>
            <w:bCs w:val="0"/>
            <w:strike w:val="0"/>
            <w:dstrike w:val="0"/>
            <w:color w:val="auto"/>
            <w:sz w:val="28"/>
            <w:szCs w:val="28"/>
            <w:lang w:val="en-US" w:eastAsia="zh-CN"/>
            <w:rPrChange w:id="228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 xml:space="preserve">号）第二条第二条  </w:delText>
        </w:r>
      </w:del>
    </w:p>
    <w:p w14:paraId="663F39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284" w:author="芮俊东" w:date="2023-03-27T16:43:00Z"/>
          <w:rFonts w:hint="eastAsia" w:ascii="宋体" w:hAnsi="宋体" w:eastAsia="仿宋GB2312" w:cs="Times New Roman"/>
          <w:strike w:val="0"/>
          <w:dstrike w:val="0"/>
          <w:color w:val="auto"/>
          <w:sz w:val="28"/>
          <w:szCs w:val="28"/>
          <w:lang w:val="en-US" w:eastAsia="zh-CN"/>
          <w:rPrChange w:id="2285" w:author="Administrator" w:date="2023-08-30T10:06:00Z">
            <w:rPr>
              <w:del w:id="2286"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287" w:author="芮俊东" w:date="2023-03-27T16:43:00Z">
        <w:r>
          <w:rPr>
            <w:rFonts w:hint="eastAsia" w:ascii="宋体" w:hAnsi="宋体" w:eastAsia="方正仿宋_GBK" w:cs="方正仿宋_GBK"/>
            <w:b w:val="0"/>
            <w:bCs w:val="0"/>
            <w:strike w:val="0"/>
            <w:dstrike w:val="0"/>
            <w:color w:val="auto"/>
            <w:sz w:val="28"/>
            <w:szCs w:val="28"/>
            <w:lang w:val="en-US" w:eastAsia="zh-CN"/>
            <w:rPrChange w:id="228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在港口总体规划区内建设码头等港口设施使用港口岸线，应当按照本办法开展岸线使用审批。</w:delText>
        </w:r>
      </w:del>
    </w:p>
    <w:p w14:paraId="75F1DF4B">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290" w:author="芮俊东" w:date="2023-03-27T16:43:00Z"/>
          <w:rFonts w:hint="eastAsia" w:ascii="宋体" w:hAnsi="宋体" w:eastAsia="黑体" w:cs="Times New Roman"/>
          <w:b w:val="0"/>
          <w:bCs w:val="0"/>
          <w:strike w:val="0"/>
          <w:dstrike w:val="0"/>
          <w:color w:val="auto"/>
          <w:sz w:val="28"/>
          <w:szCs w:val="28"/>
          <w:lang w:val="en-US" w:eastAsia="zh-CN"/>
          <w:rPrChange w:id="2291" w:author="Administrator" w:date="2023-08-30T10:06:00Z">
            <w:rPr>
              <w:del w:id="2292" w:author="芮俊东" w:date="2023-03-27T16:43:00Z"/>
              <w:rFonts w:hint="eastAsia" w:ascii="Times New Roman" w:hAnsi="Times New Roman" w:eastAsia="黑体" w:cs="Times New Roman"/>
              <w:b w:val="0"/>
              <w:bCs w:val="0"/>
              <w:strike w:val="0"/>
              <w:dstrike w:val="0"/>
              <w:color w:val="auto"/>
              <w:sz w:val="28"/>
              <w:szCs w:val="28"/>
              <w:lang w:val="en-US" w:eastAsia="zh-CN"/>
            </w:rPr>
          </w:rPrChange>
        </w:rPr>
      </w:pPr>
      <w:del w:id="2293" w:author="芮俊东" w:date="2023-03-27T16:43:00Z">
        <w:r>
          <w:rPr>
            <w:rFonts w:hint="eastAsia" w:ascii="宋体" w:hAnsi="宋体" w:eastAsia="黑体" w:cs="Times New Roman"/>
            <w:b w:val="0"/>
            <w:bCs w:val="0"/>
            <w:strike w:val="0"/>
            <w:dstrike w:val="0"/>
            <w:color w:val="auto"/>
            <w:sz w:val="28"/>
            <w:szCs w:val="28"/>
            <w:lang w:val="en-US" w:eastAsia="zh-CN"/>
            <w:rPrChange w:id="2294"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十一、行政许可数量限制</w:delText>
        </w:r>
      </w:del>
    </w:p>
    <w:p w14:paraId="08FC399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296" w:author="芮俊东" w:date="2023-03-27T16:43:00Z"/>
          <w:rFonts w:hint="eastAsia" w:ascii="宋体" w:hAnsi="宋体" w:eastAsia="仿宋GB2312" w:cs="Times New Roman"/>
          <w:strike w:val="0"/>
          <w:dstrike w:val="0"/>
          <w:color w:val="auto"/>
          <w:sz w:val="28"/>
          <w:szCs w:val="28"/>
          <w:lang w:val="en-US" w:eastAsia="zh-CN"/>
          <w:rPrChange w:id="2297" w:author="Administrator" w:date="2023-08-30T10:06:00Z">
            <w:rPr>
              <w:del w:id="2298"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299" w:author="芮俊东" w:date="2023-03-27T16:43:00Z">
        <w:r>
          <w:rPr>
            <w:rFonts w:hint="eastAsia" w:ascii="宋体" w:hAnsi="宋体" w:eastAsia="宋体" w:cs="宋体"/>
            <w:b/>
            <w:bCs/>
            <w:strike w:val="0"/>
            <w:dstrike w:val="0"/>
            <w:color w:val="auto"/>
            <w:sz w:val="28"/>
            <w:szCs w:val="28"/>
            <w:lang w:val="en-US" w:eastAsia="zh-CN"/>
            <w:rPrChange w:id="230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2302" w:author="芮俊东" w:date="2023-03-27T16:43:00Z">
        <w:r>
          <w:rPr>
            <w:rFonts w:hint="eastAsia" w:ascii="宋体" w:hAnsi="宋体" w:eastAsia="仿宋GB2312" w:cs="Times New Roman"/>
            <w:b/>
            <w:bCs/>
            <w:strike w:val="0"/>
            <w:dstrike w:val="0"/>
            <w:color w:val="auto"/>
            <w:sz w:val="28"/>
            <w:szCs w:val="28"/>
            <w:lang w:val="en-US" w:eastAsia="zh-CN"/>
            <w:rPrChange w:id="230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.有无行政许可数量限制：</w:delText>
        </w:r>
      </w:del>
      <w:del w:id="2305" w:author="芮俊东" w:date="2023-03-27T16:43:00Z">
        <w:r>
          <w:rPr>
            <w:rFonts w:hint="eastAsia" w:ascii="宋体" w:hAnsi="宋体" w:eastAsia="方正仿宋_GBK" w:cs="方正仿宋_GBK"/>
            <w:b w:val="0"/>
            <w:bCs w:val="0"/>
            <w:strike w:val="0"/>
            <w:dstrike w:val="0"/>
            <w:color w:val="auto"/>
            <w:sz w:val="28"/>
            <w:szCs w:val="28"/>
            <w:lang w:val="en-US" w:eastAsia="zh-CN"/>
            <w:rPrChange w:id="230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5554E88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308" w:author="芮俊东" w:date="2023-03-27T16:43:00Z"/>
          <w:rFonts w:hint="eastAsia" w:ascii="宋体" w:hAnsi="宋体" w:eastAsia="仿宋GB2312" w:cs="Times New Roman"/>
          <w:strike w:val="0"/>
          <w:dstrike w:val="0"/>
          <w:color w:val="auto"/>
          <w:sz w:val="28"/>
          <w:szCs w:val="28"/>
          <w:lang w:val="en-US" w:eastAsia="zh-CN"/>
          <w:rPrChange w:id="2309" w:author="Administrator" w:date="2023-08-30T10:06:00Z">
            <w:rPr>
              <w:del w:id="2310"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311" w:author="芮俊东" w:date="2023-03-27T16:43:00Z">
        <w:r>
          <w:rPr>
            <w:rFonts w:hint="eastAsia" w:ascii="宋体" w:hAnsi="宋体" w:eastAsia="宋体" w:cs="宋体"/>
            <w:b/>
            <w:bCs/>
            <w:strike w:val="0"/>
            <w:dstrike w:val="0"/>
            <w:color w:val="auto"/>
            <w:sz w:val="28"/>
            <w:szCs w:val="28"/>
            <w:lang w:val="en-US" w:eastAsia="zh-CN"/>
            <w:rPrChange w:id="231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2314" w:author="芮俊东" w:date="2023-03-27T16:43:00Z">
        <w:r>
          <w:rPr>
            <w:rFonts w:hint="eastAsia" w:ascii="宋体" w:hAnsi="宋体" w:eastAsia="仿宋GB2312" w:cs="Times New Roman"/>
            <w:b/>
            <w:bCs/>
            <w:strike w:val="0"/>
            <w:dstrike w:val="0"/>
            <w:color w:val="auto"/>
            <w:sz w:val="28"/>
            <w:szCs w:val="28"/>
            <w:lang w:val="en-US" w:eastAsia="zh-CN"/>
            <w:rPrChange w:id="231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.公布数量限制的方式：</w:delText>
        </w:r>
      </w:del>
      <w:del w:id="2317" w:author="芮俊东" w:date="2023-03-27T16:43:00Z">
        <w:r>
          <w:rPr>
            <w:rFonts w:hint="eastAsia" w:ascii="宋体" w:hAnsi="宋体" w:eastAsia="方正仿宋_GBK" w:cs="方正仿宋_GBK"/>
            <w:b w:val="0"/>
            <w:bCs w:val="0"/>
            <w:strike w:val="0"/>
            <w:dstrike w:val="0"/>
            <w:color w:val="auto"/>
            <w:sz w:val="28"/>
            <w:szCs w:val="28"/>
            <w:lang w:val="en-US" w:eastAsia="zh-CN"/>
            <w:rPrChange w:id="231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55FCFF7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320" w:author="芮俊东" w:date="2023-03-27T16:43:00Z"/>
          <w:rFonts w:hint="eastAsia" w:ascii="宋体" w:hAnsi="宋体" w:eastAsia="仿宋GB2312" w:cs="Times New Roman"/>
          <w:strike w:val="0"/>
          <w:dstrike w:val="0"/>
          <w:color w:val="auto"/>
          <w:sz w:val="28"/>
          <w:szCs w:val="28"/>
          <w:lang w:val="en-US" w:eastAsia="zh-CN"/>
          <w:rPrChange w:id="2321" w:author="Administrator" w:date="2023-08-30T10:06:00Z">
            <w:rPr>
              <w:del w:id="2322"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323" w:author="芮俊东" w:date="2023-03-27T16:43:00Z">
        <w:r>
          <w:rPr>
            <w:rFonts w:hint="eastAsia" w:ascii="宋体" w:hAnsi="宋体" w:eastAsia="宋体" w:cs="宋体"/>
            <w:b/>
            <w:bCs/>
            <w:strike w:val="0"/>
            <w:dstrike w:val="0"/>
            <w:color w:val="auto"/>
            <w:sz w:val="28"/>
            <w:szCs w:val="28"/>
            <w:lang w:val="en-US" w:eastAsia="zh-CN"/>
            <w:rPrChange w:id="232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2326" w:author="芮俊东" w:date="2023-03-27T16:43:00Z">
        <w:r>
          <w:rPr>
            <w:rFonts w:hint="eastAsia" w:ascii="宋体" w:hAnsi="宋体" w:eastAsia="仿宋GB2312" w:cs="Times New Roman"/>
            <w:b/>
            <w:bCs/>
            <w:strike w:val="0"/>
            <w:dstrike w:val="0"/>
            <w:color w:val="auto"/>
            <w:sz w:val="28"/>
            <w:szCs w:val="28"/>
            <w:lang w:val="en-US" w:eastAsia="zh-CN"/>
            <w:rPrChange w:id="232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.公布数量限制的周期：</w:delText>
        </w:r>
      </w:del>
      <w:del w:id="2329" w:author="芮俊东" w:date="2023-03-27T16:43:00Z">
        <w:r>
          <w:rPr>
            <w:rFonts w:hint="eastAsia" w:ascii="宋体" w:hAnsi="宋体" w:eastAsia="方正仿宋_GBK" w:cs="方正仿宋_GBK"/>
            <w:b w:val="0"/>
            <w:bCs w:val="0"/>
            <w:strike w:val="0"/>
            <w:dstrike w:val="0"/>
            <w:color w:val="auto"/>
            <w:sz w:val="28"/>
            <w:szCs w:val="28"/>
            <w:lang w:val="en-US" w:eastAsia="zh-CN"/>
            <w:rPrChange w:id="233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6E18E7D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332" w:author="芮俊东" w:date="2023-03-27T16:43:00Z"/>
          <w:rFonts w:hint="eastAsia" w:ascii="宋体" w:hAnsi="宋体" w:eastAsia="仿宋GB2312" w:cs="Times New Roman"/>
          <w:strike w:val="0"/>
          <w:dstrike w:val="0"/>
          <w:color w:val="auto"/>
          <w:sz w:val="28"/>
          <w:szCs w:val="28"/>
          <w:lang w:val="en-US" w:eastAsia="zh-CN"/>
          <w:rPrChange w:id="2333" w:author="Administrator" w:date="2023-08-30T10:06:00Z">
            <w:rPr>
              <w:del w:id="2334"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335" w:author="芮俊东" w:date="2023-03-27T16:43:00Z">
        <w:r>
          <w:rPr>
            <w:rFonts w:hint="eastAsia" w:ascii="宋体" w:hAnsi="宋体" w:eastAsia="宋体" w:cs="宋体"/>
            <w:b/>
            <w:bCs/>
            <w:strike w:val="0"/>
            <w:dstrike w:val="0"/>
            <w:color w:val="auto"/>
            <w:sz w:val="28"/>
            <w:szCs w:val="28"/>
            <w:lang w:val="en-US" w:eastAsia="zh-CN"/>
            <w:rPrChange w:id="233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2338" w:author="芮俊东" w:date="2023-03-27T16:43:00Z">
        <w:r>
          <w:rPr>
            <w:rFonts w:hint="eastAsia" w:ascii="宋体" w:hAnsi="宋体" w:eastAsia="仿宋GB2312" w:cs="Times New Roman"/>
            <w:b/>
            <w:bCs/>
            <w:strike w:val="0"/>
            <w:dstrike w:val="0"/>
            <w:color w:val="auto"/>
            <w:sz w:val="28"/>
            <w:szCs w:val="28"/>
            <w:lang w:val="en-US" w:eastAsia="zh-CN"/>
            <w:rPrChange w:id="233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.在数量限制条件下实施行政许可的方式：</w:delText>
        </w:r>
      </w:del>
      <w:del w:id="2341" w:author="芮俊东" w:date="2023-03-27T16:43:00Z">
        <w:r>
          <w:rPr>
            <w:rFonts w:hint="eastAsia" w:ascii="宋体" w:hAnsi="宋体" w:eastAsia="方正仿宋_GBK" w:cs="方正仿宋_GBK"/>
            <w:b w:val="0"/>
            <w:bCs w:val="0"/>
            <w:strike w:val="0"/>
            <w:dstrike w:val="0"/>
            <w:color w:val="auto"/>
            <w:sz w:val="28"/>
            <w:szCs w:val="28"/>
            <w:lang w:val="en-US" w:eastAsia="zh-CN"/>
            <w:rPrChange w:id="234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0AF711E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del w:id="2344" w:author="芮俊东" w:date="2023-03-27T16:43:00Z"/>
          <w:rFonts w:hint="eastAsia" w:ascii="宋体" w:hAnsi="宋体" w:eastAsia="仿宋GB2312" w:cs="Times New Roman"/>
          <w:b/>
          <w:bCs/>
          <w:strike w:val="0"/>
          <w:dstrike w:val="0"/>
          <w:color w:val="auto"/>
          <w:sz w:val="28"/>
          <w:szCs w:val="28"/>
          <w:lang w:val="en-US" w:eastAsia="zh-CN"/>
          <w:rPrChange w:id="2345" w:author="Administrator" w:date="2023-08-30T10:06:00Z">
            <w:rPr>
              <w:del w:id="2346"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2347" w:author="芮俊东" w:date="2023-03-27T16:43:00Z">
        <w:r>
          <w:rPr>
            <w:rFonts w:hint="eastAsia" w:ascii="宋体" w:hAnsi="宋体" w:eastAsia="宋体" w:cs="宋体"/>
            <w:b/>
            <w:bCs/>
            <w:strike w:val="0"/>
            <w:dstrike w:val="0"/>
            <w:color w:val="auto"/>
            <w:sz w:val="28"/>
            <w:szCs w:val="28"/>
            <w:lang w:val="en-US" w:eastAsia="zh-CN"/>
            <w:rPrChange w:id="234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5</w:delText>
        </w:r>
      </w:del>
      <w:del w:id="2350" w:author="芮俊东" w:date="2023-03-27T16:43:00Z">
        <w:r>
          <w:rPr>
            <w:rFonts w:hint="eastAsia" w:ascii="宋体" w:hAnsi="宋体" w:eastAsia="仿宋GB2312" w:cs="Times New Roman"/>
            <w:b/>
            <w:bCs/>
            <w:strike w:val="0"/>
            <w:dstrike w:val="0"/>
            <w:color w:val="auto"/>
            <w:sz w:val="28"/>
            <w:szCs w:val="28"/>
            <w:lang w:val="en-US" w:eastAsia="zh-CN"/>
            <w:rPrChange w:id="235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.规定在数量限制条件下实施行政许可方式的依据</w:delText>
        </w:r>
      </w:del>
    </w:p>
    <w:p w14:paraId="77EECD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left"/>
        <w:textAlignment w:val="auto"/>
        <w:outlineLvl w:val="9"/>
        <w:rPr>
          <w:del w:id="2353" w:author="芮俊东" w:date="2023-03-27T16:43:00Z"/>
          <w:rFonts w:hint="eastAsia" w:ascii="宋体" w:hAnsi="宋体" w:eastAsia="仿宋GB2312" w:cs="Times New Roman"/>
          <w:strike w:val="0"/>
          <w:dstrike w:val="0"/>
          <w:color w:val="auto"/>
          <w:sz w:val="28"/>
          <w:szCs w:val="28"/>
          <w:lang w:val="en-US" w:eastAsia="zh-CN"/>
          <w:rPrChange w:id="2354" w:author="Administrator" w:date="2023-08-30T10:06:00Z">
            <w:rPr>
              <w:del w:id="2355"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356" w:author="芮俊东" w:date="2023-03-27T16:43:00Z">
        <w:r>
          <w:rPr>
            <w:rFonts w:hint="eastAsia" w:ascii="宋体" w:hAnsi="宋体" w:eastAsia="方正仿宋_GBK" w:cs="方正仿宋_GBK"/>
            <w:b w:val="0"/>
            <w:bCs w:val="0"/>
            <w:strike w:val="0"/>
            <w:dstrike w:val="0"/>
            <w:color w:val="auto"/>
            <w:sz w:val="28"/>
            <w:szCs w:val="28"/>
            <w:lang w:val="en-US" w:eastAsia="zh-CN"/>
            <w:rPrChange w:id="235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4A7C2DB9">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359" w:author="芮俊东" w:date="2023-03-27T16:43:00Z"/>
          <w:rFonts w:hint="eastAsia" w:ascii="宋体" w:hAnsi="宋体" w:eastAsia="黑体" w:cs="Times New Roman"/>
          <w:b w:val="0"/>
          <w:bCs w:val="0"/>
          <w:strike w:val="0"/>
          <w:dstrike w:val="0"/>
          <w:color w:val="auto"/>
          <w:sz w:val="28"/>
          <w:szCs w:val="28"/>
          <w:lang w:val="en-US" w:eastAsia="zh-CN"/>
          <w:rPrChange w:id="2360" w:author="Administrator" w:date="2023-08-30T10:06:00Z">
            <w:rPr>
              <w:del w:id="2361" w:author="芮俊东" w:date="2023-03-27T16:43:00Z"/>
              <w:rFonts w:hint="eastAsia" w:ascii="Times New Roman" w:hAnsi="Times New Roman" w:eastAsia="黑体" w:cs="Times New Roman"/>
              <w:b w:val="0"/>
              <w:bCs w:val="0"/>
              <w:strike w:val="0"/>
              <w:dstrike w:val="0"/>
              <w:color w:val="auto"/>
              <w:sz w:val="28"/>
              <w:szCs w:val="28"/>
              <w:lang w:val="en-US" w:eastAsia="zh-CN"/>
            </w:rPr>
          </w:rPrChange>
        </w:rPr>
      </w:pPr>
      <w:del w:id="2362" w:author="芮俊东" w:date="2023-03-27T16:43:00Z">
        <w:r>
          <w:rPr>
            <w:rFonts w:hint="eastAsia" w:ascii="宋体" w:hAnsi="宋体" w:eastAsia="黑体" w:cs="Times New Roman"/>
            <w:b w:val="0"/>
            <w:bCs w:val="0"/>
            <w:strike w:val="0"/>
            <w:dstrike w:val="0"/>
            <w:color w:val="auto"/>
            <w:sz w:val="28"/>
            <w:szCs w:val="28"/>
            <w:lang w:val="en-US" w:eastAsia="zh-CN"/>
            <w:rPrChange w:id="2363"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十二、行政许可后年检</w:delText>
        </w:r>
      </w:del>
    </w:p>
    <w:p w14:paraId="55BEE29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365" w:author="芮俊东" w:date="2023-03-27T16:43:00Z"/>
          <w:rFonts w:hint="eastAsia" w:ascii="宋体" w:hAnsi="宋体" w:eastAsia="仿宋GB2312" w:cs="Times New Roman"/>
          <w:strike w:val="0"/>
          <w:dstrike w:val="0"/>
          <w:color w:val="auto"/>
          <w:sz w:val="28"/>
          <w:szCs w:val="28"/>
          <w:lang w:val="en-US" w:eastAsia="zh-CN"/>
          <w:rPrChange w:id="2366" w:author="Administrator" w:date="2023-08-30T10:06:00Z">
            <w:rPr>
              <w:del w:id="2367"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368" w:author="芮俊东" w:date="2023-03-27T16:43:00Z">
        <w:r>
          <w:rPr>
            <w:rFonts w:hint="eastAsia" w:ascii="宋体" w:hAnsi="宋体" w:eastAsia="宋体" w:cs="宋体"/>
            <w:b/>
            <w:bCs/>
            <w:strike w:val="0"/>
            <w:dstrike w:val="0"/>
            <w:color w:val="auto"/>
            <w:sz w:val="28"/>
            <w:szCs w:val="28"/>
            <w:lang w:val="en-US" w:eastAsia="zh-CN"/>
            <w:rPrChange w:id="236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2371" w:author="芮俊东" w:date="2023-03-27T16:43:00Z">
        <w:r>
          <w:rPr>
            <w:rFonts w:hint="eastAsia" w:ascii="宋体" w:hAnsi="宋体" w:eastAsia="仿宋GB2312" w:cs="Times New Roman"/>
            <w:b/>
            <w:bCs/>
            <w:strike w:val="0"/>
            <w:dstrike w:val="0"/>
            <w:color w:val="auto"/>
            <w:sz w:val="28"/>
            <w:szCs w:val="28"/>
            <w:lang w:val="en-US" w:eastAsia="zh-CN"/>
            <w:rPrChange w:id="237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.有无年检要求：</w:delText>
        </w:r>
      </w:del>
      <w:del w:id="2374" w:author="芮俊东" w:date="2023-03-27T16:43:00Z">
        <w:r>
          <w:rPr>
            <w:rFonts w:hint="eastAsia" w:ascii="宋体" w:hAnsi="宋体" w:eastAsia="方正仿宋_GBK" w:cs="方正仿宋_GBK"/>
            <w:b w:val="0"/>
            <w:bCs w:val="0"/>
            <w:strike w:val="0"/>
            <w:dstrike w:val="0"/>
            <w:color w:val="auto"/>
            <w:sz w:val="28"/>
            <w:szCs w:val="28"/>
            <w:lang w:val="en-US" w:eastAsia="zh-CN"/>
            <w:rPrChange w:id="237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E778DF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377" w:author="芮俊东" w:date="2023-03-27T16:43:00Z"/>
          <w:rFonts w:hint="eastAsia" w:ascii="宋体" w:hAnsi="宋体" w:eastAsia="仿宋GB2312" w:cs="Times New Roman"/>
          <w:b/>
          <w:bCs/>
          <w:strike w:val="0"/>
          <w:dstrike w:val="0"/>
          <w:color w:val="auto"/>
          <w:sz w:val="28"/>
          <w:szCs w:val="28"/>
          <w:lang w:val="en-US" w:eastAsia="zh-CN"/>
          <w:rPrChange w:id="2378" w:author="Administrator" w:date="2023-08-30T10:06:00Z">
            <w:rPr>
              <w:del w:id="2379"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2380" w:author="芮俊东" w:date="2023-03-27T16:43:00Z">
        <w:r>
          <w:rPr>
            <w:rFonts w:hint="eastAsia" w:ascii="宋体" w:hAnsi="宋体" w:eastAsia="宋体" w:cs="宋体"/>
            <w:b/>
            <w:bCs/>
            <w:strike w:val="0"/>
            <w:dstrike w:val="0"/>
            <w:color w:val="auto"/>
            <w:sz w:val="28"/>
            <w:szCs w:val="28"/>
            <w:lang w:val="en-US" w:eastAsia="zh-CN"/>
            <w:rPrChange w:id="238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2383" w:author="芮俊东" w:date="2023-03-27T16:43:00Z">
        <w:r>
          <w:rPr>
            <w:rFonts w:hint="eastAsia" w:ascii="宋体" w:hAnsi="宋体" w:eastAsia="仿宋GB2312" w:cs="Times New Roman"/>
            <w:b/>
            <w:bCs/>
            <w:strike w:val="0"/>
            <w:dstrike w:val="0"/>
            <w:color w:val="auto"/>
            <w:sz w:val="28"/>
            <w:szCs w:val="28"/>
            <w:lang w:val="en-US" w:eastAsia="zh-CN"/>
            <w:rPrChange w:id="238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.设定年检要求的依据</w:delText>
        </w:r>
      </w:del>
    </w:p>
    <w:p w14:paraId="5FD7D8C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2386" w:author="芮俊东" w:date="2023-03-27T16:43:00Z"/>
          <w:rFonts w:hint="eastAsia" w:ascii="宋体" w:hAnsi="宋体" w:eastAsia="仿宋GB2312" w:cs="Times New Roman"/>
          <w:strike w:val="0"/>
          <w:dstrike w:val="0"/>
          <w:color w:val="auto"/>
          <w:sz w:val="28"/>
          <w:szCs w:val="28"/>
          <w:lang w:val="en-US" w:eastAsia="zh-CN"/>
          <w:rPrChange w:id="2387" w:author="Administrator" w:date="2023-08-30T10:06:00Z">
            <w:rPr>
              <w:del w:id="2388"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389" w:author="芮俊东" w:date="2023-03-27T16:43:00Z">
        <w:r>
          <w:rPr>
            <w:rFonts w:hint="eastAsia" w:ascii="宋体" w:hAnsi="宋体" w:eastAsia="方正仿宋_GBK" w:cs="方正仿宋_GBK"/>
            <w:b w:val="0"/>
            <w:bCs w:val="0"/>
            <w:strike w:val="0"/>
            <w:dstrike w:val="0"/>
            <w:color w:val="auto"/>
            <w:sz w:val="28"/>
            <w:szCs w:val="28"/>
            <w:lang w:val="en-US" w:eastAsia="zh-CN"/>
            <w:rPrChange w:id="239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6020DA1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392" w:author="芮俊东" w:date="2023-03-27T16:43:00Z"/>
          <w:rFonts w:hint="eastAsia" w:ascii="宋体" w:hAnsi="宋体" w:eastAsia="仿宋GB2312" w:cs="Times New Roman"/>
          <w:strike w:val="0"/>
          <w:dstrike w:val="0"/>
          <w:color w:val="auto"/>
          <w:sz w:val="28"/>
          <w:szCs w:val="28"/>
          <w:lang w:val="en-US" w:eastAsia="zh-CN"/>
          <w:rPrChange w:id="2393" w:author="Administrator" w:date="2023-08-30T10:06:00Z">
            <w:rPr>
              <w:del w:id="2394"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395" w:author="芮俊东" w:date="2023-03-27T16:43:00Z">
        <w:r>
          <w:rPr>
            <w:rFonts w:hint="eastAsia" w:ascii="宋体" w:hAnsi="宋体" w:eastAsia="宋体" w:cs="宋体"/>
            <w:b/>
            <w:bCs/>
            <w:strike w:val="0"/>
            <w:dstrike w:val="0"/>
            <w:color w:val="auto"/>
            <w:sz w:val="28"/>
            <w:szCs w:val="28"/>
            <w:lang w:val="en-US" w:eastAsia="zh-CN"/>
            <w:rPrChange w:id="239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2398" w:author="芮俊东" w:date="2023-03-27T16:43:00Z">
        <w:r>
          <w:rPr>
            <w:rFonts w:hint="eastAsia" w:ascii="宋体" w:hAnsi="宋体" w:eastAsia="仿宋GB2312" w:cs="Times New Roman"/>
            <w:b/>
            <w:bCs/>
            <w:strike w:val="0"/>
            <w:dstrike w:val="0"/>
            <w:color w:val="auto"/>
            <w:sz w:val="28"/>
            <w:szCs w:val="28"/>
            <w:lang w:val="en-US" w:eastAsia="zh-CN"/>
            <w:rPrChange w:id="239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.年检周期：</w:delText>
        </w:r>
      </w:del>
      <w:del w:id="2401" w:author="芮俊东" w:date="2023-03-27T16:43:00Z">
        <w:r>
          <w:rPr>
            <w:rFonts w:hint="eastAsia" w:ascii="宋体" w:hAnsi="宋体" w:eastAsia="方正仿宋_GBK" w:cs="方正仿宋_GBK"/>
            <w:b w:val="0"/>
            <w:bCs w:val="0"/>
            <w:strike w:val="0"/>
            <w:dstrike w:val="0"/>
            <w:color w:val="auto"/>
            <w:sz w:val="28"/>
            <w:szCs w:val="28"/>
            <w:lang w:val="en-US" w:eastAsia="zh-CN"/>
            <w:rPrChange w:id="240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933138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404" w:author="芮俊东" w:date="2023-03-27T16:43:00Z"/>
          <w:rFonts w:hint="eastAsia" w:ascii="宋体" w:hAnsi="宋体" w:eastAsia="仿宋GB2312" w:cs="Times New Roman"/>
          <w:strike w:val="0"/>
          <w:dstrike w:val="0"/>
          <w:color w:val="auto"/>
          <w:sz w:val="28"/>
          <w:szCs w:val="28"/>
          <w:lang w:val="en-US" w:eastAsia="zh-CN"/>
          <w:rPrChange w:id="2405" w:author="Administrator" w:date="2023-08-30T10:06:00Z">
            <w:rPr>
              <w:del w:id="2406"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407" w:author="芮俊东" w:date="2023-03-27T16:43:00Z">
        <w:r>
          <w:rPr>
            <w:rFonts w:hint="eastAsia" w:ascii="宋体" w:hAnsi="宋体" w:eastAsia="宋体" w:cs="宋体"/>
            <w:b/>
            <w:bCs/>
            <w:strike w:val="0"/>
            <w:dstrike w:val="0"/>
            <w:color w:val="auto"/>
            <w:sz w:val="28"/>
            <w:szCs w:val="28"/>
            <w:lang w:val="en-US" w:eastAsia="zh-CN"/>
            <w:rPrChange w:id="240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2410" w:author="芮俊东" w:date="2023-03-27T16:43:00Z">
        <w:r>
          <w:rPr>
            <w:rFonts w:hint="eastAsia" w:ascii="宋体" w:hAnsi="宋体" w:eastAsia="仿宋GB2312" w:cs="Times New Roman"/>
            <w:b/>
            <w:bCs/>
            <w:strike w:val="0"/>
            <w:dstrike w:val="0"/>
            <w:color w:val="auto"/>
            <w:sz w:val="28"/>
            <w:szCs w:val="28"/>
            <w:lang w:val="en-US" w:eastAsia="zh-CN"/>
            <w:rPrChange w:id="241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.年检是否要求报送材料：</w:delText>
        </w:r>
      </w:del>
      <w:del w:id="2413" w:author="芮俊东" w:date="2023-03-27T16:43:00Z">
        <w:r>
          <w:rPr>
            <w:rFonts w:hint="eastAsia" w:ascii="宋体" w:hAnsi="宋体" w:eastAsia="方正仿宋_GBK" w:cs="方正仿宋_GBK"/>
            <w:b w:val="0"/>
            <w:bCs w:val="0"/>
            <w:strike w:val="0"/>
            <w:dstrike w:val="0"/>
            <w:color w:val="auto"/>
            <w:sz w:val="28"/>
            <w:szCs w:val="28"/>
            <w:lang w:val="en-US" w:eastAsia="zh-CN"/>
            <w:rPrChange w:id="241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4A46ED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416" w:author="芮俊东" w:date="2023-03-27T16:43:00Z"/>
          <w:rFonts w:hint="eastAsia" w:ascii="宋体" w:hAnsi="宋体" w:eastAsia="仿宋GB2312" w:cs="Times New Roman"/>
          <w:strike w:val="0"/>
          <w:dstrike w:val="0"/>
          <w:color w:val="auto"/>
          <w:sz w:val="28"/>
          <w:szCs w:val="28"/>
          <w:lang w:val="en-US" w:eastAsia="zh-CN"/>
          <w:rPrChange w:id="2417" w:author="Administrator" w:date="2023-08-30T10:06:00Z">
            <w:rPr>
              <w:del w:id="2418"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419" w:author="芮俊东" w:date="2023-03-27T16:43:00Z">
        <w:r>
          <w:rPr>
            <w:rFonts w:hint="eastAsia" w:ascii="宋体" w:hAnsi="宋体" w:eastAsia="宋体" w:cs="宋体"/>
            <w:b/>
            <w:bCs/>
            <w:strike w:val="0"/>
            <w:dstrike w:val="0"/>
            <w:color w:val="auto"/>
            <w:sz w:val="28"/>
            <w:szCs w:val="28"/>
            <w:lang w:val="en-US" w:eastAsia="zh-CN"/>
            <w:rPrChange w:id="242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5</w:delText>
        </w:r>
      </w:del>
      <w:del w:id="2422" w:author="芮俊东" w:date="2023-03-27T16:43:00Z">
        <w:r>
          <w:rPr>
            <w:rFonts w:hint="eastAsia" w:ascii="宋体" w:hAnsi="宋体" w:eastAsia="仿宋GB2312" w:cs="Times New Roman"/>
            <w:b/>
            <w:bCs/>
            <w:strike w:val="0"/>
            <w:dstrike w:val="0"/>
            <w:color w:val="auto"/>
            <w:sz w:val="28"/>
            <w:szCs w:val="28"/>
            <w:lang w:val="en-US" w:eastAsia="zh-CN"/>
            <w:rPrChange w:id="242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.年检报送材料名称：</w:delText>
        </w:r>
      </w:del>
      <w:del w:id="2425" w:author="芮俊东" w:date="2023-03-27T16:43:00Z">
        <w:r>
          <w:rPr>
            <w:rFonts w:hint="eastAsia" w:ascii="宋体" w:hAnsi="宋体" w:eastAsia="方正仿宋_GBK" w:cs="方正仿宋_GBK"/>
            <w:b w:val="0"/>
            <w:bCs w:val="0"/>
            <w:strike w:val="0"/>
            <w:dstrike w:val="0"/>
            <w:color w:val="auto"/>
            <w:sz w:val="28"/>
            <w:szCs w:val="28"/>
            <w:lang w:val="en-US" w:eastAsia="zh-CN"/>
            <w:rPrChange w:id="242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7C0349C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428" w:author="芮俊东" w:date="2023-03-27T16:43:00Z"/>
          <w:rFonts w:hint="eastAsia" w:ascii="宋体" w:hAnsi="宋体" w:eastAsia="仿宋GB2312" w:cs="Times New Roman"/>
          <w:strike w:val="0"/>
          <w:dstrike w:val="0"/>
          <w:color w:val="auto"/>
          <w:sz w:val="28"/>
          <w:szCs w:val="28"/>
          <w:lang w:val="en-US" w:eastAsia="zh-CN"/>
          <w:rPrChange w:id="2429" w:author="Administrator" w:date="2023-08-30T10:06:00Z">
            <w:rPr>
              <w:del w:id="2430"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431" w:author="芮俊东" w:date="2023-03-27T16:43:00Z">
        <w:r>
          <w:rPr>
            <w:rFonts w:hint="eastAsia" w:ascii="宋体" w:hAnsi="宋体" w:eastAsia="宋体" w:cs="宋体"/>
            <w:b/>
            <w:bCs/>
            <w:strike w:val="0"/>
            <w:dstrike w:val="0"/>
            <w:color w:val="auto"/>
            <w:sz w:val="28"/>
            <w:szCs w:val="28"/>
            <w:lang w:val="en-US" w:eastAsia="zh-CN"/>
            <w:rPrChange w:id="243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6</w:delText>
        </w:r>
      </w:del>
      <w:del w:id="2434" w:author="芮俊东" w:date="2023-03-27T16:43:00Z">
        <w:r>
          <w:rPr>
            <w:rFonts w:hint="eastAsia" w:ascii="宋体" w:hAnsi="宋体" w:eastAsia="仿宋GB2312" w:cs="Times New Roman"/>
            <w:b/>
            <w:bCs/>
            <w:strike w:val="0"/>
            <w:dstrike w:val="0"/>
            <w:color w:val="auto"/>
            <w:sz w:val="28"/>
            <w:szCs w:val="28"/>
            <w:lang w:val="en-US" w:eastAsia="zh-CN"/>
            <w:rPrChange w:id="243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.年检是否收费：</w:delText>
        </w:r>
      </w:del>
      <w:del w:id="2437" w:author="芮俊东" w:date="2023-03-27T16:43:00Z">
        <w:r>
          <w:rPr>
            <w:rFonts w:hint="eastAsia" w:ascii="宋体" w:hAnsi="宋体" w:eastAsia="方正仿宋_GBK" w:cs="方正仿宋_GBK"/>
            <w:b w:val="0"/>
            <w:bCs w:val="0"/>
            <w:strike w:val="0"/>
            <w:dstrike w:val="0"/>
            <w:color w:val="auto"/>
            <w:sz w:val="28"/>
            <w:szCs w:val="28"/>
            <w:lang w:val="en-US" w:eastAsia="zh-CN"/>
            <w:rPrChange w:id="243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56EC193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440" w:author="芮俊东" w:date="2023-03-27T16:43:00Z"/>
          <w:rFonts w:hint="eastAsia" w:ascii="宋体" w:hAnsi="宋体" w:eastAsia="仿宋GB2312" w:cs="Times New Roman"/>
          <w:b/>
          <w:bCs/>
          <w:strike w:val="0"/>
          <w:dstrike w:val="0"/>
          <w:color w:val="auto"/>
          <w:sz w:val="28"/>
          <w:szCs w:val="28"/>
          <w:lang w:val="en-US" w:eastAsia="zh-CN"/>
          <w:rPrChange w:id="2441" w:author="Administrator" w:date="2023-08-30T10:06:00Z">
            <w:rPr>
              <w:del w:id="2442" w:author="芮俊东" w:date="2023-03-27T16:43:00Z"/>
              <w:rFonts w:hint="eastAsia" w:ascii="Times New Roman" w:hAnsi="Times New Roman" w:eastAsia="仿宋GB2312" w:cs="Times New Roman"/>
              <w:b/>
              <w:bCs/>
              <w:strike w:val="0"/>
              <w:dstrike w:val="0"/>
              <w:color w:val="auto"/>
              <w:sz w:val="28"/>
              <w:szCs w:val="28"/>
              <w:lang w:val="en-US" w:eastAsia="zh-CN"/>
            </w:rPr>
          </w:rPrChange>
        </w:rPr>
      </w:pPr>
      <w:del w:id="2443" w:author="芮俊东" w:date="2023-03-27T16:43:00Z">
        <w:r>
          <w:rPr>
            <w:rFonts w:hint="eastAsia" w:ascii="宋体" w:hAnsi="宋体" w:eastAsia="宋体" w:cs="宋体"/>
            <w:b/>
            <w:bCs/>
            <w:strike w:val="0"/>
            <w:dstrike w:val="0"/>
            <w:color w:val="auto"/>
            <w:sz w:val="28"/>
            <w:szCs w:val="28"/>
            <w:lang w:val="en-US" w:eastAsia="zh-CN"/>
            <w:rPrChange w:id="244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7</w:delText>
        </w:r>
      </w:del>
      <w:del w:id="2446" w:author="芮俊东" w:date="2023-03-27T16:43:00Z">
        <w:r>
          <w:rPr>
            <w:rFonts w:hint="eastAsia" w:ascii="宋体" w:hAnsi="宋体" w:eastAsia="仿宋GB2312" w:cs="Times New Roman"/>
            <w:b/>
            <w:bCs/>
            <w:strike w:val="0"/>
            <w:dstrike w:val="0"/>
            <w:color w:val="auto"/>
            <w:sz w:val="28"/>
            <w:szCs w:val="28"/>
            <w:lang w:val="en-US" w:eastAsia="zh-CN"/>
            <w:rPrChange w:id="244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.年检收费项目的名称、年检收费项目的标准、设定年检收费项目的依据、规定年检项目收费标准的依据</w:delText>
        </w:r>
      </w:del>
    </w:p>
    <w:p w14:paraId="09A5FEB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449" w:author="芮俊东" w:date="2023-03-27T16:43:00Z"/>
          <w:rFonts w:hint="eastAsia" w:ascii="宋体" w:hAnsi="宋体" w:eastAsia="仿宋GB2312" w:cs="Times New Roman"/>
          <w:strike w:val="0"/>
          <w:dstrike w:val="0"/>
          <w:color w:val="auto"/>
          <w:sz w:val="28"/>
          <w:szCs w:val="28"/>
          <w:lang w:val="en-US" w:eastAsia="zh-CN"/>
          <w:rPrChange w:id="2450" w:author="Administrator" w:date="2023-08-30T10:06:00Z">
            <w:rPr>
              <w:del w:id="2451"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452" w:author="芮俊东" w:date="2023-03-27T16:43:00Z">
        <w:r>
          <w:rPr>
            <w:rFonts w:hint="eastAsia" w:ascii="宋体" w:hAnsi="宋体" w:eastAsia="方正仿宋_GBK" w:cs="方正仿宋_GBK"/>
            <w:b w:val="0"/>
            <w:bCs w:val="0"/>
            <w:strike w:val="0"/>
            <w:dstrike w:val="0"/>
            <w:color w:val="auto"/>
            <w:sz w:val="28"/>
            <w:szCs w:val="28"/>
            <w:lang w:val="en-US" w:eastAsia="zh-CN"/>
            <w:rPrChange w:id="245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097DE3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455" w:author="芮俊东" w:date="2023-03-27T16:43:00Z"/>
          <w:rFonts w:hint="eastAsia" w:ascii="宋体" w:hAnsi="宋体" w:eastAsia="仿宋GB2312" w:cs="Times New Roman"/>
          <w:strike w:val="0"/>
          <w:dstrike w:val="0"/>
          <w:color w:val="auto"/>
          <w:sz w:val="28"/>
          <w:szCs w:val="28"/>
          <w:lang w:val="en-US" w:eastAsia="zh-CN"/>
          <w:rPrChange w:id="2456" w:author="Administrator" w:date="2023-08-30T10:06:00Z">
            <w:rPr>
              <w:del w:id="2457"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458" w:author="芮俊东" w:date="2023-03-27T16:43:00Z">
        <w:r>
          <w:rPr>
            <w:rFonts w:hint="eastAsia" w:ascii="宋体" w:hAnsi="宋体" w:eastAsia="宋体" w:cs="宋体"/>
            <w:b/>
            <w:bCs/>
            <w:strike w:val="0"/>
            <w:dstrike w:val="0"/>
            <w:color w:val="auto"/>
            <w:sz w:val="28"/>
            <w:szCs w:val="28"/>
            <w:lang w:val="en-US" w:eastAsia="zh-CN"/>
            <w:rPrChange w:id="245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8</w:delText>
        </w:r>
      </w:del>
      <w:del w:id="2461" w:author="芮俊东" w:date="2023-03-27T16:43:00Z">
        <w:r>
          <w:rPr>
            <w:rFonts w:hint="eastAsia" w:ascii="宋体" w:hAnsi="宋体" w:eastAsia="仿宋GB2312" w:cs="Times New Roman"/>
            <w:b/>
            <w:bCs/>
            <w:strike w:val="0"/>
            <w:dstrike w:val="0"/>
            <w:color w:val="auto"/>
            <w:sz w:val="28"/>
            <w:szCs w:val="28"/>
            <w:lang w:val="en-US" w:eastAsia="zh-CN"/>
            <w:rPrChange w:id="246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.通过年检的证明或者标志：</w:delText>
        </w:r>
      </w:del>
      <w:del w:id="2464" w:author="芮俊东" w:date="2023-03-27T16:43:00Z">
        <w:r>
          <w:rPr>
            <w:rFonts w:hint="eastAsia" w:ascii="宋体" w:hAnsi="宋体" w:eastAsia="方正仿宋_GBK" w:cs="方正仿宋_GBK"/>
            <w:b w:val="0"/>
            <w:bCs w:val="0"/>
            <w:strike w:val="0"/>
            <w:dstrike w:val="0"/>
            <w:color w:val="auto"/>
            <w:sz w:val="28"/>
            <w:szCs w:val="28"/>
            <w:lang w:val="en-US" w:eastAsia="zh-CN"/>
            <w:rPrChange w:id="246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6A310683">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467" w:author="芮俊东" w:date="2023-03-27T16:43:00Z"/>
          <w:rFonts w:hint="default" w:ascii="宋体" w:hAnsi="宋体" w:eastAsia="黑体" w:cs="Times New Roman"/>
          <w:b w:val="0"/>
          <w:bCs w:val="0"/>
          <w:strike w:val="0"/>
          <w:dstrike w:val="0"/>
          <w:color w:val="auto"/>
          <w:sz w:val="28"/>
          <w:szCs w:val="28"/>
          <w:lang w:val="en-US" w:eastAsia="zh-CN"/>
          <w:rPrChange w:id="2468" w:author="Administrator" w:date="2023-08-30T10:06:00Z">
            <w:rPr>
              <w:del w:id="2469" w:author="芮俊东" w:date="2023-03-27T16:43:00Z"/>
              <w:rFonts w:hint="default" w:ascii="Times New Roman" w:hAnsi="Times New Roman" w:eastAsia="黑体" w:cs="Times New Roman"/>
              <w:b w:val="0"/>
              <w:bCs w:val="0"/>
              <w:strike w:val="0"/>
              <w:dstrike w:val="0"/>
              <w:color w:val="auto"/>
              <w:sz w:val="28"/>
              <w:szCs w:val="28"/>
              <w:lang w:val="en-US" w:eastAsia="zh-CN"/>
            </w:rPr>
          </w:rPrChange>
        </w:rPr>
      </w:pPr>
      <w:del w:id="2470" w:author="芮俊东" w:date="2023-03-27T16:43:00Z">
        <w:r>
          <w:rPr>
            <w:rFonts w:hint="eastAsia" w:ascii="宋体" w:hAnsi="宋体" w:eastAsia="黑体" w:cs="Times New Roman"/>
            <w:b w:val="0"/>
            <w:bCs w:val="0"/>
            <w:strike w:val="0"/>
            <w:dstrike w:val="0"/>
            <w:color w:val="auto"/>
            <w:sz w:val="28"/>
            <w:szCs w:val="28"/>
            <w:lang w:val="en-US" w:eastAsia="zh-CN"/>
            <w:rPrChange w:id="2471"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十三、行政许可后年报</w:delText>
        </w:r>
      </w:del>
    </w:p>
    <w:p w14:paraId="4F642B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473" w:author="芮俊东" w:date="2023-03-27T16:43:00Z"/>
          <w:rFonts w:hint="eastAsia" w:ascii="宋体" w:hAnsi="宋体" w:eastAsia="仿宋GB2312" w:cs="Times New Roman"/>
          <w:strike w:val="0"/>
          <w:dstrike w:val="0"/>
          <w:color w:val="auto"/>
          <w:sz w:val="28"/>
          <w:szCs w:val="28"/>
          <w:lang w:val="en-US" w:eastAsia="zh-CN"/>
          <w:rPrChange w:id="2474" w:author="Administrator" w:date="2023-08-30T10:06:00Z">
            <w:rPr>
              <w:del w:id="2475"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476" w:author="芮俊东" w:date="2023-03-27T16:43:00Z">
        <w:r>
          <w:rPr>
            <w:rFonts w:hint="eastAsia" w:ascii="宋体" w:hAnsi="宋体" w:eastAsia="宋体" w:cs="宋体"/>
            <w:b/>
            <w:bCs/>
            <w:strike w:val="0"/>
            <w:dstrike w:val="0"/>
            <w:color w:val="auto"/>
            <w:sz w:val="28"/>
            <w:szCs w:val="28"/>
            <w:lang w:val="en-US" w:eastAsia="zh-CN"/>
            <w:rPrChange w:id="247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2479" w:author="芮俊东" w:date="2023-03-27T16:43:00Z">
        <w:r>
          <w:rPr>
            <w:rFonts w:hint="eastAsia" w:ascii="宋体" w:hAnsi="宋体" w:eastAsia="仿宋GB2312" w:cs="Times New Roman"/>
            <w:b/>
            <w:bCs/>
            <w:strike w:val="0"/>
            <w:dstrike w:val="0"/>
            <w:color w:val="auto"/>
            <w:sz w:val="28"/>
            <w:szCs w:val="28"/>
            <w:lang w:val="en-US" w:eastAsia="zh-CN"/>
            <w:rPrChange w:id="248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2482" w:author="芮俊东" w:date="2023-03-27T16:43:00Z">
        <w:r>
          <w:rPr>
            <w:rFonts w:hint="default" w:ascii="宋体" w:hAnsi="宋体" w:eastAsia="仿宋GB2312" w:cs="Times New Roman"/>
            <w:b/>
            <w:bCs/>
            <w:strike w:val="0"/>
            <w:dstrike w:val="0"/>
            <w:color w:val="auto"/>
            <w:sz w:val="28"/>
            <w:szCs w:val="28"/>
            <w:lang w:val="en-US" w:eastAsia="zh-CN"/>
            <w:rPrChange w:id="2483"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有无年报要求</w:delText>
        </w:r>
      </w:del>
      <w:del w:id="2485" w:author="芮俊东" w:date="2023-03-27T16:43:00Z">
        <w:r>
          <w:rPr>
            <w:rFonts w:hint="eastAsia" w:ascii="宋体" w:hAnsi="宋体" w:eastAsia="仿宋GB2312" w:cs="Times New Roman"/>
            <w:b/>
            <w:bCs/>
            <w:strike w:val="0"/>
            <w:dstrike w:val="0"/>
            <w:color w:val="auto"/>
            <w:sz w:val="28"/>
            <w:szCs w:val="28"/>
            <w:lang w:val="en-US" w:eastAsia="zh-CN"/>
            <w:rPrChange w:id="248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2488" w:author="芮俊东" w:date="2023-03-27T16:43:00Z">
        <w:r>
          <w:rPr>
            <w:rFonts w:hint="eastAsia" w:ascii="宋体" w:hAnsi="宋体" w:eastAsia="方正仿宋_GBK" w:cs="方正仿宋_GBK"/>
            <w:b w:val="0"/>
            <w:bCs w:val="0"/>
            <w:strike w:val="0"/>
            <w:dstrike w:val="0"/>
            <w:color w:val="auto"/>
            <w:sz w:val="28"/>
            <w:szCs w:val="28"/>
            <w:lang w:val="en-US" w:eastAsia="zh-CN"/>
            <w:rPrChange w:id="248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63577CB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491" w:author="芮俊东" w:date="2023-03-27T16:43:00Z"/>
          <w:rFonts w:hint="eastAsia" w:ascii="宋体" w:hAnsi="宋体" w:eastAsia="仿宋GB2312" w:cs="Times New Roman"/>
          <w:strike w:val="0"/>
          <w:dstrike w:val="0"/>
          <w:color w:val="auto"/>
          <w:sz w:val="28"/>
          <w:szCs w:val="28"/>
          <w:lang w:val="en-US" w:eastAsia="zh-CN"/>
          <w:rPrChange w:id="2492" w:author="Administrator" w:date="2023-08-30T10:06:00Z">
            <w:rPr>
              <w:del w:id="2493"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494" w:author="芮俊东" w:date="2023-03-27T16:43:00Z">
        <w:r>
          <w:rPr>
            <w:rFonts w:hint="eastAsia" w:ascii="宋体" w:hAnsi="宋体" w:eastAsia="宋体" w:cs="宋体"/>
            <w:b/>
            <w:bCs/>
            <w:strike w:val="0"/>
            <w:dstrike w:val="0"/>
            <w:color w:val="auto"/>
            <w:sz w:val="28"/>
            <w:szCs w:val="28"/>
            <w:lang w:val="en-US" w:eastAsia="zh-CN"/>
            <w:rPrChange w:id="249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2497" w:author="芮俊东" w:date="2023-03-27T16:43:00Z">
        <w:r>
          <w:rPr>
            <w:rFonts w:hint="eastAsia" w:ascii="宋体" w:hAnsi="宋体" w:eastAsia="仿宋GB2312" w:cs="Times New Roman"/>
            <w:b/>
            <w:bCs/>
            <w:strike w:val="0"/>
            <w:dstrike w:val="0"/>
            <w:color w:val="auto"/>
            <w:sz w:val="28"/>
            <w:szCs w:val="28"/>
            <w:lang w:val="en-US" w:eastAsia="zh-CN"/>
            <w:rPrChange w:id="249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2500" w:author="芮俊东" w:date="2023-03-27T16:43:00Z">
        <w:r>
          <w:rPr>
            <w:rFonts w:hint="default" w:ascii="宋体" w:hAnsi="宋体" w:eastAsia="仿宋GB2312" w:cs="Times New Roman"/>
            <w:b/>
            <w:bCs/>
            <w:strike w:val="0"/>
            <w:dstrike w:val="0"/>
            <w:color w:val="auto"/>
            <w:sz w:val="28"/>
            <w:szCs w:val="28"/>
            <w:lang w:val="en-US" w:eastAsia="zh-CN"/>
            <w:rPrChange w:id="250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年报报送材料名称</w:delText>
        </w:r>
      </w:del>
      <w:del w:id="2503" w:author="芮俊东" w:date="2023-03-27T16:43:00Z">
        <w:r>
          <w:rPr>
            <w:rFonts w:hint="eastAsia" w:ascii="宋体" w:hAnsi="宋体" w:eastAsia="仿宋GB2312" w:cs="Times New Roman"/>
            <w:b/>
            <w:bCs/>
            <w:strike w:val="0"/>
            <w:dstrike w:val="0"/>
            <w:color w:val="auto"/>
            <w:sz w:val="28"/>
            <w:szCs w:val="28"/>
            <w:lang w:val="en-US" w:eastAsia="zh-CN"/>
            <w:rPrChange w:id="250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2506" w:author="芮俊东" w:date="2023-03-27T16:43:00Z">
        <w:r>
          <w:rPr>
            <w:rFonts w:hint="eastAsia" w:ascii="宋体" w:hAnsi="宋体" w:eastAsia="方正仿宋_GBK" w:cs="方正仿宋_GBK"/>
            <w:b w:val="0"/>
            <w:bCs w:val="0"/>
            <w:strike w:val="0"/>
            <w:dstrike w:val="0"/>
            <w:color w:val="auto"/>
            <w:sz w:val="28"/>
            <w:szCs w:val="28"/>
            <w:lang w:val="en-US" w:eastAsia="zh-CN"/>
            <w:rPrChange w:id="250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4BC3A2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509" w:author="芮俊东" w:date="2023-03-27T16:43:00Z"/>
          <w:rFonts w:hint="default" w:ascii="宋体" w:hAnsi="宋体" w:eastAsia="仿宋GB2312" w:cs="Times New Roman"/>
          <w:b/>
          <w:bCs/>
          <w:strike w:val="0"/>
          <w:dstrike w:val="0"/>
          <w:color w:val="auto"/>
          <w:sz w:val="28"/>
          <w:szCs w:val="28"/>
          <w:lang w:val="en-US" w:eastAsia="zh-CN"/>
          <w:rPrChange w:id="2510" w:author="Administrator" w:date="2023-08-30T10:06:00Z">
            <w:rPr>
              <w:del w:id="2511" w:author="芮俊东" w:date="2023-03-27T16:43:00Z"/>
              <w:rFonts w:hint="default" w:ascii="Times New Roman" w:hAnsi="Times New Roman" w:eastAsia="仿宋GB2312" w:cs="Times New Roman"/>
              <w:b/>
              <w:bCs/>
              <w:strike w:val="0"/>
              <w:dstrike w:val="0"/>
              <w:color w:val="auto"/>
              <w:sz w:val="28"/>
              <w:szCs w:val="28"/>
              <w:lang w:val="en-US" w:eastAsia="zh-CN"/>
            </w:rPr>
          </w:rPrChange>
        </w:rPr>
      </w:pPr>
      <w:del w:id="2512" w:author="芮俊东" w:date="2023-03-27T16:43:00Z">
        <w:r>
          <w:rPr>
            <w:rFonts w:hint="eastAsia" w:ascii="宋体" w:hAnsi="宋体" w:eastAsia="宋体" w:cs="宋体"/>
            <w:b/>
            <w:bCs/>
            <w:strike w:val="0"/>
            <w:dstrike w:val="0"/>
            <w:color w:val="auto"/>
            <w:sz w:val="28"/>
            <w:szCs w:val="28"/>
            <w:lang w:val="en-US" w:eastAsia="zh-CN"/>
            <w:rPrChange w:id="251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2515" w:author="芮俊东" w:date="2023-03-27T16:43:00Z">
        <w:r>
          <w:rPr>
            <w:rFonts w:hint="eastAsia" w:ascii="宋体" w:hAnsi="宋体" w:eastAsia="仿宋GB2312" w:cs="Times New Roman"/>
            <w:b/>
            <w:bCs/>
            <w:strike w:val="0"/>
            <w:dstrike w:val="0"/>
            <w:color w:val="auto"/>
            <w:sz w:val="28"/>
            <w:szCs w:val="28"/>
            <w:lang w:val="en-US" w:eastAsia="zh-CN"/>
            <w:rPrChange w:id="251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2518" w:author="芮俊东" w:date="2023-03-27T16:43:00Z">
        <w:r>
          <w:rPr>
            <w:rFonts w:hint="default" w:ascii="宋体" w:hAnsi="宋体" w:eastAsia="仿宋GB2312" w:cs="Times New Roman"/>
            <w:b/>
            <w:bCs/>
            <w:strike w:val="0"/>
            <w:dstrike w:val="0"/>
            <w:color w:val="auto"/>
            <w:sz w:val="28"/>
            <w:szCs w:val="28"/>
            <w:lang w:val="en-US" w:eastAsia="zh-CN"/>
            <w:rPrChange w:id="2519"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设定年报要求的依据</w:delText>
        </w:r>
      </w:del>
    </w:p>
    <w:p w14:paraId="0F4630A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2521" w:author="芮俊东" w:date="2023-03-27T16:43:00Z"/>
          <w:rFonts w:hint="eastAsia" w:ascii="宋体" w:hAnsi="宋体" w:eastAsia="方正仿宋_GBK" w:cs="方正仿宋_GBK"/>
          <w:b w:val="0"/>
          <w:bCs w:val="0"/>
          <w:strike w:val="0"/>
          <w:dstrike w:val="0"/>
          <w:color w:val="auto"/>
          <w:sz w:val="28"/>
          <w:szCs w:val="28"/>
          <w:lang w:val="en-US" w:eastAsia="zh-CN"/>
          <w:rPrChange w:id="2522" w:author="Administrator" w:date="2023-08-30T10:06:00Z">
            <w:rPr>
              <w:del w:id="2523"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2524" w:author="芮俊东" w:date="2023-03-27T16:43:00Z">
        <w:r>
          <w:rPr>
            <w:rFonts w:hint="eastAsia" w:ascii="宋体" w:hAnsi="宋体" w:eastAsia="方正仿宋_GBK" w:cs="方正仿宋_GBK"/>
            <w:b w:val="0"/>
            <w:bCs w:val="0"/>
            <w:strike w:val="0"/>
            <w:dstrike w:val="0"/>
            <w:color w:val="auto"/>
            <w:sz w:val="28"/>
            <w:szCs w:val="28"/>
            <w:lang w:val="en-US" w:eastAsia="zh-CN"/>
            <w:rPrChange w:id="252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513641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527" w:author="芮俊东" w:date="2023-03-27T16:43:00Z"/>
          <w:rFonts w:hint="eastAsia" w:ascii="宋体" w:hAnsi="宋体" w:eastAsia="仿宋GB2312" w:cs="Times New Roman"/>
          <w:strike w:val="0"/>
          <w:dstrike w:val="0"/>
          <w:color w:val="auto"/>
          <w:sz w:val="28"/>
          <w:szCs w:val="28"/>
          <w:lang w:val="en-US" w:eastAsia="zh-CN"/>
          <w:rPrChange w:id="2528" w:author="Administrator" w:date="2023-08-30T10:06:00Z">
            <w:rPr>
              <w:del w:id="2529" w:author="芮俊东" w:date="2023-03-27T16:43:00Z"/>
              <w:rFonts w:hint="eastAsia" w:ascii="Times New Roman" w:hAnsi="Times New Roman" w:eastAsia="仿宋GB2312" w:cs="Times New Roman"/>
              <w:strike w:val="0"/>
              <w:dstrike w:val="0"/>
              <w:color w:val="auto"/>
              <w:sz w:val="28"/>
              <w:szCs w:val="28"/>
              <w:lang w:val="en-US" w:eastAsia="zh-CN"/>
            </w:rPr>
          </w:rPrChange>
        </w:rPr>
      </w:pPr>
      <w:del w:id="2530" w:author="芮俊东" w:date="2023-03-27T16:43:00Z">
        <w:r>
          <w:rPr>
            <w:rFonts w:hint="eastAsia" w:ascii="宋体" w:hAnsi="宋体" w:eastAsia="宋体" w:cs="宋体"/>
            <w:b/>
            <w:bCs/>
            <w:strike w:val="0"/>
            <w:dstrike w:val="0"/>
            <w:color w:val="auto"/>
            <w:sz w:val="28"/>
            <w:szCs w:val="28"/>
            <w:lang w:val="en-US" w:eastAsia="zh-CN"/>
            <w:rPrChange w:id="253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2533" w:author="芮俊东" w:date="2023-03-27T16:43:00Z">
        <w:r>
          <w:rPr>
            <w:rFonts w:hint="eastAsia" w:ascii="宋体" w:hAnsi="宋体" w:eastAsia="仿宋GB2312" w:cs="Times New Roman"/>
            <w:b/>
            <w:bCs/>
            <w:strike w:val="0"/>
            <w:dstrike w:val="0"/>
            <w:color w:val="auto"/>
            <w:sz w:val="28"/>
            <w:szCs w:val="28"/>
            <w:lang w:val="en-US" w:eastAsia="zh-CN"/>
            <w:rPrChange w:id="253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2536" w:author="芮俊东" w:date="2023-03-27T16:43:00Z">
        <w:r>
          <w:rPr>
            <w:rFonts w:hint="default" w:ascii="宋体" w:hAnsi="宋体" w:eastAsia="仿宋GB2312" w:cs="Times New Roman"/>
            <w:b/>
            <w:bCs/>
            <w:strike w:val="0"/>
            <w:dstrike w:val="0"/>
            <w:color w:val="auto"/>
            <w:sz w:val="28"/>
            <w:szCs w:val="28"/>
            <w:lang w:val="en-US" w:eastAsia="zh-CN"/>
            <w:rPrChange w:id="2537"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年报周期</w:delText>
        </w:r>
      </w:del>
      <w:del w:id="2539" w:author="芮俊东" w:date="2023-03-27T16:43:00Z">
        <w:r>
          <w:rPr>
            <w:rFonts w:hint="eastAsia" w:ascii="宋体" w:hAnsi="宋体" w:eastAsia="仿宋GB2312" w:cs="Times New Roman"/>
            <w:b/>
            <w:bCs/>
            <w:strike w:val="0"/>
            <w:dstrike w:val="0"/>
            <w:color w:val="auto"/>
            <w:sz w:val="28"/>
            <w:szCs w:val="28"/>
            <w:lang w:val="en-US" w:eastAsia="zh-CN"/>
            <w:rPrChange w:id="254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2542" w:author="芮俊东" w:date="2023-03-27T16:43:00Z">
        <w:r>
          <w:rPr>
            <w:rFonts w:hint="eastAsia" w:ascii="宋体" w:hAnsi="宋体" w:eastAsia="方正仿宋_GBK" w:cs="方正仿宋_GBK"/>
            <w:b w:val="0"/>
            <w:bCs w:val="0"/>
            <w:strike w:val="0"/>
            <w:dstrike w:val="0"/>
            <w:color w:val="auto"/>
            <w:sz w:val="28"/>
            <w:szCs w:val="28"/>
            <w:lang w:val="en-US" w:eastAsia="zh-CN"/>
            <w:rPrChange w:id="254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523C2E3">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545" w:author="芮俊东" w:date="2023-03-27T16:43:00Z"/>
          <w:rFonts w:hint="default" w:ascii="宋体" w:hAnsi="宋体" w:eastAsia="黑体" w:cs="Times New Roman"/>
          <w:b w:val="0"/>
          <w:bCs w:val="0"/>
          <w:strike w:val="0"/>
          <w:dstrike w:val="0"/>
          <w:color w:val="auto"/>
          <w:sz w:val="28"/>
          <w:szCs w:val="28"/>
          <w:highlight w:val="none"/>
          <w:lang w:val="en-US" w:eastAsia="zh-CN"/>
          <w:rPrChange w:id="2546" w:author="Administrator" w:date="2023-08-30T10:06:00Z">
            <w:rPr>
              <w:del w:id="2547" w:author="芮俊东" w:date="2023-03-27T16:43:00Z"/>
              <w:rFonts w:hint="default" w:ascii="Times New Roman" w:hAnsi="Times New Roman" w:eastAsia="黑体" w:cs="Times New Roman"/>
              <w:b w:val="0"/>
              <w:bCs w:val="0"/>
              <w:strike w:val="0"/>
              <w:dstrike w:val="0"/>
              <w:color w:val="auto"/>
              <w:sz w:val="28"/>
              <w:szCs w:val="28"/>
              <w:highlight w:val="none"/>
              <w:lang w:val="en-US" w:eastAsia="zh-CN"/>
            </w:rPr>
          </w:rPrChange>
        </w:rPr>
      </w:pPr>
      <w:del w:id="2548" w:author="芮俊东" w:date="2023-03-27T16:43:00Z">
        <w:r>
          <w:rPr>
            <w:rFonts w:hint="eastAsia" w:ascii="宋体" w:hAnsi="宋体" w:eastAsia="黑体" w:cs="Times New Roman"/>
            <w:b w:val="0"/>
            <w:bCs w:val="0"/>
            <w:strike w:val="0"/>
            <w:dstrike w:val="0"/>
            <w:color w:val="auto"/>
            <w:sz w:val="28"/>
            <w:szCs w:val="28"/>
            <w:highlight w:val="none"/>
            <w:lang w:val="en-US" w:eastAsia="zh-CN"/>
            <w:rPrChange w:id="2549"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delText>十四、监管主体</w:delText>
        </w:r>
      </w:del>
    </w:p>
    <w:p w14:paraId="146FCEA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551" w:author="芮俊东" w:date="2023-03-27T16:43:00Z"/>
          <w:rFonts w:hint="eastAsia" w:ascii="宋体" w:hAnsi="宋体" w:eastAsia="方正仿宋_GBK" w:cs="方正仿宋_GBK"/>
          <w:b w:val="0"/>
          <w:bCs w:val="0"/>
          <w:strike w:val="0"/>
          <w:dstrike w:val="0"/>
          <w:color w:val="auto"/>
          <w:sz w:val="28"/>
          <w:szCs w:val="28"/>
          <w:lang w:val="en-US" w:eastAsia="zh-CN"/>
          <w:rPrChange w:id="2552" w:author="Administrator" w:date="2023-08-30T10:06:00Z">
            <w:rPr>
              <w:del w:id="2553" w:author="芮俊东" w:date="2023-03-27T16:43:00Z"/>
              <w:rFonts w:hint="eastAsia" w:ascii="方正仿宋_GBK" w:hAnsi="方正仿宋_GBK" w:eastAsia="方正仿宋_GBK" w:cs="方正仿宋_GBK"/>
              <w:b w:val="0"/>
              <w:bCs w:val="0"/>
              <w:strike w:val="0"/>
              <w:dstrike w:val="0"/>
              <w:color w:val="auto"/>
              <w:sz w:val="28"/>
              <w:szCs w:val="28"/>
              <w:lang w:val="en-US" w:eastAsia="zh-CN"/>
            </w:rPr>
          </w:rPrChange>
        </w:rPr>
      </w:pPr>
      <w:del w:id="2554" w:author="芮俊东" w:date="2023-03-27T16:43:00Z">
        <w:r>
          <w:rPr>
            <w:rFonts w:hint="eastAsia" w:ascii="宋体" w:hAnsi="宋体" w:eastAsia="方正仿宋_GBK" w:cs="方正仿宋_GBK"/>
            <w:b w:val="0"/>
            <w:bCs w:val="0"/>
            <w:strike w:val="0"/>
            <w:dstrike w:val="0"/>
            <w:color w:val="auto"/>
            <w:sz w:val="28"/>
            <w:szCs w:val="28"/>
            <w:lang w:val="en-US" w:eastAsia="zh-CN"/>
            <w:rPrChange w:id="255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交通运输部、省级、设区的市级、县级交通运输部门</w:delText>
        </w:r>
      </w:del>
    </w:p>
    <w:p w14:paraId="420710A7">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557" w:author="芮俊东" w:date="2023-03-27T16:43:00Z"/>
          <w:rFonts w:hint="eastAsia" w:ascii="宋体" w:hAnsi="宋体" w:eastAsia="黑体" w:cs="Times New Roman"/>
          <w:b w:val="0"/>
          <w:bCs w:val="0"/>
          <w:strike w:val="0"/>
          <w:dstrike w:val="0"/>
          <w:color w:val="auto"/>
          <w:sz w:val="28"/>
          <w:szCs w:val="28"/>
          <w:highlight w:val="none"/>
          <w:lang w:val="en-US" w:eastAsia="zh-CN"/>
          <w:rPrChange w:id="2558" w:author="Administrator" w:date="2023-08-30T10:06:00Z">
            <w:rPr>
              <w:del w:id="2559" w:author="芮俊东" w:date="2023-03-27T16:43:00Z"/>
              <w:rFonts w:hint="eastAsia" w:ascii="Times New Roman" w:hAnsi="Times New Roman" w:eastAsia="黑体" w:cs="Times New Roman"/>
              <w:b w:val="0"/>
              <w:bCs w:val="0"/>
              <w:strike w:val="0"/>
              <w:dstrike w:val="0"/>
              <w:color w:val="auto"/>
              <w:sz w:val="28"/>
              <w:szCs w:val="28"/>
              <w:highlight w:val="none"/>
              <w:lang w:val="en-US" w:eastAsia="zh-CN"/>
            </w:rPr>
          </w:rPrChange>
        </w:rPr>
      </w:pPr>
      <w:del w:id="2560" w:author="芮俊东" w:date="2023-03-27T16:43:00Z">
        <w:r>
          <w:rPr>
            <w:rFonts w:hint="eastAsia" w:ascii="宋体" w:hAnsi="宋体" w:eastAsia="黑体" w:cs="Times New Roman"/>
            <w:b w:val="0"/>
            <w:bCs w:val="0"/>
            <w:strike w:val="0"/>
            <w:dstrike w:val="0"/>
            <w:color w:val="auto"/>
            <w:sz w:val="28"/>
            <w:szCs w:val="28"/>
            <w:highlight w:val="none"/>
            <w:lang w:val="en-US" w:eastAsia="zh-CN"/>
            <w:rPrChange w:id="2561"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delText>十五、备注</w:delText>
        </w:r>
      </w:del>
    </w:p>
    <w:p w14:paraId="74F5574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ins w:id="2563" w:author="芮俊东" w:date="2023-03-27T16:51:00Z"/>
          <w:rFonts w:hint="eastAsia" w:ascii="宋体" w:hAnsi="宋体" w:eastAsia="方正仿宋_GBK" w:cs="方正仿宋_GBK"/>
          <w:b w:val="0"/>
          <w:bCs w:val="0"/>
          <w:strike w:val="0"/>
          <w:dstrike w:val="0"/>
          <w:color w:val="auto"/>
          <w:sz w:val="28"/>
          <w:szCs w:val="28"/>
          <w:lang w:val="en-US" w:eastAsia="zh-CN"/>
          <w:rPrChange w:id="2564" w:author="Administrator" w:date="2023-08-30T10:06:00Z">
            <w:rPr>
              <w:ins w:id="2565" w:author="芮俊东" w:date="2023-03-27T16:51:00Z"/>
              <w:rFonts w:hint="eastAsia" w:ascii="方正仿宋_GBK" w:hAnsi="方正仿宋_GBK" w:eastAsia="方正仿宋_GBK" w:cs="方正仿宋_GBK"/>
              <w:b w:val="0"/>
              <w:bCs w:val="0"/>
              <w:strike w:val="0"/>
              <w:dstrike w:val="0"/>
              <w:color w:val="auto"/>
              <w:sz w:val="28"/>
              <w:szCs w:val="28"/>
              <w:lang w:val="en-US" w:eastAsia="zh-CN"/>
            </w:rPr>
          </w:rPrChange>
        </w:rPr>
      </w:pPr>
    </w:p>
    <w:p w14:paraId="791D683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textAlignment w:val="auto"/>
        <w:outlineLvl w:val="9"/>
        <w:rPr>
          <w:ins w:id="2567" w:author="避风港" w:date="2023-03-29T20:32:00Z"/>
          <w:rFonts w:hint="eastAsia" w:ascii="宋体" w:hAnsi="宋体" w:eastAsia="方正仿宋_GBK" w:cs="方正仿宋_GBK"/>
          <w:b w:val="0"/>
          <w:bCs w:val="0"/>
          <w:strike w:val="0"/>
          <w:dstrike w:val="0"/>
          <w:color w:val="auto"/>
          <w:sz w:val="28"/>
          <w:szCs w:val="28"/>
          <w:lang w:val="en-US" w:eastAsia="zh-CN"/>
          <w:rPrChange w:id="2568" w:author="Administrator" w:date="2023-08-30T10:06:00Z">
            <w:rPr>
              <w:ins w:id="2569" w:author="避风港" w:date="2023-03-29T20:32:00Z"/>
              <w:rFonts w:hint="eastAsia" w:ascii="方正仿宋_GBK" w:hAnsi="方正仿宋_GBK" w:eastAsia="方正仿宋_GBK" w:cs="方正仿宋_GBK"/>
              <w:b w:val="0"/>
              <w:bCs w:val="0"/>
              <w:strike w:val="0"/>
              <w:dstrike w:val="0"/>
              <w:color w:val="auto"/>
              <w:sz w:val="28"/>
              <w:szCs w:val="28"/>
              <w:lang w:val="en-US" w:eastAsia="zh-CN"/>
            </w:rPr>
          </w:rPrChange>
        </w:rPr>
        <w:pPrChange w:id="2566" w:author="避风港" w:date="2023-03-29T20:32: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pPr>
        </w:pPrChange>
      </w:pPr>
    </w:p>
    <w:p w14:paraId="57686DA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textAlignment w:val="auto"/>
        <w:outlineLvl w:val="9"/>
        <w:rPr>
          <w:ins w:id="2571" w:author="避风港" w:date="2023-03-29T20:32:00Z"/>
          <w:rFonts w:hint="eastAsia" w:ascii="宋体" w:hAnsi="宋体" w:eastAsia="方正仿宋_GBK" w:cs="方正仿宋_GBK"/>
          <w:b w:val="0"/>
          <w:bCs w:val="0"/>
          <w:strike w:val="0"/>
          <w:dstrike w:val="0"/>
          <w:color w:val="auto"/>
          <w:sz w:val="28"/>
          <w:szCs w:val="28"/>
          <w:lang w:val="en-US" w:eastAsia="zh-CN"/>
          <w:rPrChange w:id="2572" w:author="Administrator" w:date="2023-08-30T10:06:00Z">
            <w:rPr>
              <w:ins w:id="2573" w:author="避风港" w:date="2023-03-29T20:32:00Z"/>
              <w:rFonts w:hint="eastAsia" w:ascii="方正仿宋_GBK" w:hAnsi="方正仿宋_GBK" w:eastAsia="方正仿宋_GBK" w:cs="方正仿宋_GBK"/>
              <w:b w:val="0"/>
              <w:bCs w:val="0"/>
              <w:strike w:val="0"/>
              <w:dstrike w:val="0"/>
              <w:color w:val="auto"/>
              <w:sz w:val="28"/>
              <w:szCs w:val="28"/>
              <w:lang w:val="en-US" w:eastAsia="zh-CN"/>
            </w:rPr>
          </w:rPrChange>
        </w:rPr>
        <w:pPrChange w:id="2570" w:author="避风港" w:date="2023-03-29T20:32: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pPr>
        </w:pPrChange>
      </w:pPr>
    </w:p>
    <w:p w14:paraId="0AECADD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textAlignment w:val="auto"/>
        <w:outlineLvl w:val="9"/>
        <w:rPr>
          <w:del w:id="2575" w:author="避风港" w:date="2023-04-06T19:41:00Z"/>
          <w:rFonts w:hint="eastAsia" w:ascii="宋体" w:hAnsi="宋体" w:eastAsia="方正仿宋_GBK" w:cs="方正仿宋_GBK"/>
          <w:b w:val="0"/>
          <w:bCs w:val="0"/>
          <w:strike w:val="0"/>
          <w:dstrike w:val="0"/>
          <w:color w:val="auto"/>
          <w:sz w:val="28"/>
          <w:szCs w:val="28"/>
          <w:lang w:val="en-US" w:eastAsia="zh-CN"/>
          <w:rPrChange w:id="2576" w:author="Administrator" w:date="2023-08-30T10:06:00Z">
            <w:rPr>
              <w:del w:id="2577"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Change w:id="2574" w:author="避风港" w:date="2023-03-29T20:32: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pPr>
        </w:pPrChange>
      </w:pPr>
    </w:p>
    <w:p w14:paraId="642813CC">
      <w:pPr>
        <w:jc w:val="center"/>
        <w:rPr>
          <w:del w:id="2578" w:author="避风港" w:date="2023-04-06T19:41:00Z"/>
          <w:rFonts w:hint="eastAsia" w:ascii="宋体" w:hAnsi="宋体" w:eastAsia="方正小标宋_GBK" w:cs="方正小标宋_GBK"/>
          <w:b w:val="0"/>
          <w:bCs w:val="0"/>
          <w:strike w:val="0"/>
          <w:dstrike w:val="0"/>
          <w:color w:val="auto"/>
          <w:sz w:val="40"/>
          <w:szCs w:val="40"/>
          <w:lang w:eastAsia="zh-CN"/>
          <w:rPrChange w:id="2579" w:author="Administrator" w:date="2023-08-30T10:06:00Z">
            <w:rPr>
              <w:del w:id="2580" w:author="避风港" w:date="2023-04-06T19:41:00Z"/>
              <w:rFonts w:hint="eastAsia" w:ascii="方正小标宋_GBK" w:hAnsi="方正小标宋_GBK" w:eastAsia="方正小标宋_GBK" w:cs="方正小标宋_GBK"/>
              <w:b w:val="0"/>
              <w:bCs w:val="0"/>
              <w:strike w:val="0"/>
              <w:dstrike w:val="0"/>
              <w:color w:val="auto"/>
              <w:sz w:val="40"/>
              <w:szCs w:val="40"/>
              <w:lang w:eastAsia="zh-CN"/>
            </w:rPr>
          </w:rPrChange>
        </w:rPr>
      </w:pPr>
      <w:del w:id="2581" w:author="避风港" w:date="2023-04-06T19:41:00Z">
        <w:r>
          <w:rPr>
            <w:rFonts w:hint="eastAsia" w:ascii="宋体" w:hAnsi="宋体" w:eastAsia="方正小标宋_GBK" w:cs="方正小标宋_GBK"/>
            <w:b w:val="0"/>
            <w:bCs w:val="0"/>
            <w:strike w:val="0"/>
            <w:dstrike w:val="0"/>
            <w:color w:val="auto"/>
            <w:sz w:val="40"/>
            <w:szCs w:val="40"/>
            <w:lang w:eastAsia="zh-CN"/>
            <w:rPrChange w:id="2582" w:author="Administrator" w:date="2023-08-30T10:06:00Z">
              <w:rPr>
                <w:rFonts w:hint="eastAsia" w:ascii="方正小标宋_GBK" w:hAnsi="方正小标宋_GBK" w:eastAsia="方正小标宋_GBK" w:cs="方正小标宋_GBK"/>
                <w:b w:val="0"/>
                <w:bCs w:val="0"/>
                <w:strike w:val="0"/>
                <w:dstrike w:val="0"/>
                <w:color w:val="auto"/>
                <w:sz w:val="40"/>
                <w:szCs w:val="40"/>
                <w:lang w:eastAsia="zh-CN"/>
              </w:rPr>
            </w:rPrChange>
          </w:rPr>
          <w:delText>建设港口设施使用非深水岸线审批（省级权限）</w:delText>
        </w:r>
      </w:del>
    </w:p>
    <w:p w14:paraId="79104139">
      <w:pPr>
        <w:jc w:val="center"/>
        <w:rPr>
          <w:del w:id="2584" w:author="避风港" w:date="2023-04-06T19:41:00Z"/>
          <w:rFonts w:hint="eastAsia" w:ascii="宋体" w:hAnsi="宋体" w:eastAsia="方正小标宋_GBK" w:cs="方正小标宋_GBK"/>
          <w:b w:val="0"/>
          <w:bCs w:val="0"/>
          <w:strike w:val="0"/>
          <w:dstrike w:val="0"/>
          <w:color w:val="auto"/>
          <w:sz w:val="40"/>
          <w:szCs w:val="40"/>
          <w:lang w:eastAsia="zh-CN"/>
          <w:rPrChange w:id="2585" w:author="Administrator" w:date="2023-08-30T10:06:00Z">
            <w:rPr>
              <w:del w:id="2586" w:author="避风港" w:date="2023-04-06T19:41:00Z"/>
              <w:rFonts w:hint="eastAsia" w:ascii="方正小标宋_GBK" w:hAnsi="方正小标宋_GBK" w:eastAsia="方正小标宋_GBK" w:cs="方正小标宋_GBK"/>
              <w:b w:val="0"/>
              <w:bCs w:val="0"/>
              <w:strike w:val="0"/>
              <w:dstrike w:val="0"/>
              <w:color w:val="auto"/>
              <w:sz w:val="40"/>
              <w:szCs w:val="40"/>
              <w:lang w:eastAsia="zh-CN"/>
            </w:rPr>
          </w:rPrChange>
        </w:rPr>
      </w:pPr>
      <w:del w:id="2587" w:author="避风港" w:date="2023-04-06T19:41:00Z">
        <w:r>
          <w:rPr>
            <w:rFonts w:hint="eastAsia" w:ascii="宋体" w:hAnsi="宋体" w:eastAsia="方正小标宋_GBK" w:cs="方正小标宋_GBK"/>
            <w:b w:val="0"/>
            <w:bCs w:val="0"/>
            <w:strike w:val="0"/>
            <w:dstrike w:val="0"/>
            <w:color w:val="auto"/>
            <w:sz w:val="40"/>
            <w:szCs w:val="40"/>
            <w:lang w:val="en-US" w:eastAsia="zh-CN"/>
            <w:rPrChange w:id="2588" w:author="Administrator" w:date="2023-08-30T10:06: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w:delText>
        </w:r>
      </w:del>
      <w:del w:id="2590" w:author="避风港" w:date="2023-04-06T19:41:00Z">
        <w:r>
          <w:rPr>
            <w:rFonts w:hint="eastAsia" w:ascii="宋体" w:hAnsi="宋体" w:eastAsia="宋体" w:cs="宋体"/>
            <w:b w:val="0"/>
            <w:bCs w:val="0"/>
            <w:strike w:val="0"/>
            <w:dstrike w:val="0"/>
            <w:color w:val="auto"/>
            <w:sz w:val="40"/>
            <w:szCs w:val="40"/>
            <w:lang w:val="en-US" w:eastAsia="zh-CN"/>
            <w:rPrChange w:id="2591"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0</w:delText>
        </w:r>
      </w:del>
      <w:del w:id="2593" w:author="避风港" w:date="2023-04-06T19:41:00Z">
        <w:r>
          <w:rPr>
            <w:rFonts w:hint="eastAsia" w:ascii="宋体" w:hAnsi="宋体" w:eastAsia="宋体" w:cs="宋体"/>
            <w:b w:val="0"/>
            <w:bCs w:val="0"/>
            <w:strike w:val="0"/>
            <w:dstrike w:val="0"/>
            <w:color w:val="auto"/>
            <w:sz w:val="40"/>
            <w:szCs w:val="40"/>
            <w:lang w:val="en-US" w:eastAsia="zh-CN"/>
            <w:rPrChange w:id="2594"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0</w:delText>
        </w:r>
      </w:del>
      <w:del w:id="2596" w:author="避风港" w:date="2023-04-06T19:41:00Z">
        <w:r>
          <w:rPr>
            <w:rFonts w:hint="eastAsia" w:ascii="宋体" w:hAnsi="宋体" w:eastAsia="宋体" w:cs="宋体"/>
            <w:b w:val="0"/>
            <w:bCs w:val="0"/>
            <w:strike w:val="0"/>
            <w:dstrike w:val="0"/>
            <w:color w:val="auto"/>
            <w:sz w:val="40"/>
            <w:szCs w:val="40"/>
            <w:lang w:val="en-US" w:eastAsia="zh-CN"/>
            <w:rPrChange w:id="2597"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0</w:delText>
        </w:r>
      </w:del>
      <w:del w:id="2599" w:author="避风港" w:date="2023-04-06T19:41:00Z">
        <w:r>
          <w:rPr>
            <w:rFonts w:hint="eastAsia" w:ascii="宋体" w:hAnsi="宋体" w:eastAsia="宋体" w:cs="宋体"/>
            <w:b w:val="0"/>
            <w:bCs w:val="0"/>
            <w:strike w:val="0"/>
            <w:dstrike w:val="0"/>
            <w:color w:val="auto"/>
            <w:sz w:val="40"/>
            <w:szCs w:val="40"/>
            <w:lang w:val="en-US" w:eastAsia="zh-CN"/>
            <w:rPrChange w:id="2600"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1</w:delText>
        </w:r>
      </w:del>
      <w:del w:id="2602" w:author="避风港" w:date="2023-04-06T19:41:00Z">
        <w:r>
          <w:rPr>
            <w:rFonts w:hint="eastAsia" w:ascii="宋体" w:hAnsi="宋体" w:eastAsia="宋体" w:cs="宋体"/>
            <w:b w:val="0"/>
            <w:bCs w:val="0"/>
            <w:strike w:val="0"/>
            <w:dstrike w:val="0"/>
            <w:color w:val="auto"/>
            <w:sz w:val="40"/>
            <w:szCs w:val="40"/>
            <w:lang w:val="en-US" w:eastAsia="zh-CN"/>
            <w:rPrChange w:id="2603"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1</w:delText>
        </w:r>
      </w:del>
      <w:del w:id="2605" w:author="避风港" w:date="2023-04-06T19:41:00Z">
        <w:r>
          <w:rPr>
            <w:rFonts w:hint="eastAsia" w:ascii="宋体" w:hAnsi="宋体" w:eastAsia="宋体" w:cs="宋体"/>
            <w:b w:val="0"/>
            <w:bCs w:val="0"/>
            <w:strike w:val="0"/>
            <w:dstrike w:val="0"/>
            <w:color w:val="auto"/>
            <w:sz w:val="40"/>
            <w:szCs w:val="40"/>
            <w:lang w:val="en-US" w:eastAsia="zh-CN"/>
            <w:rPrChange w:id="2606"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8</w:delText>
        </w:r>
      </w:del>
      <w:del w:id="2608" w:author="避风港" w:date="2023-04-06T19:41:00Z">
        <w:r>
          <w:rPr>
            <w:rFonts w:hint="eastAsia" w:ascii="宋体" w:hAnsi="宋体" w:eastAsia="宋体" w:cs="宋体"/>
            <w:b w:val="0"/>
            <w:bCs w:val="0"/>
            <w:strike w:val="0"/>
            <w:dstrike w:val="0"/>
            <w:color w:val="auto"/>
            <w:sz w:val="40"/>
            <w:szCs w:val="40"/>
            <w:lang w:val="en-US" w:eastAsia="zh-CN"/>
            <w:rPrChange w:id="2609"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2</w:delText>
        </w:r>
      </w:del>
      <w:del w:id="2611" w:author="避风港" w:date="2023-04-06T19:41:00Z">
        <w:r>
          <w:rPr>
            <w:rFonts w:hint="eastAsia" w:ascii="宋体" w:hAnsi="宋体" w:eastAsia="宋体" w:cs="宋体"/>
            <w:b w:val="0"/>
            <w:bCs w:val="0"/>
            <w:strike w:val="0"/>
            <w:dstrike w:val="0"/>
            <w:color w:val="auto"/>
            <w:sz w:val="40"/>
            <w:szCs w:val="40"/>
            <w:lang w:val="en-US" w:eastAsia="zh-CN"/>
            <w:rPrChange w:id="2612"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2</w:delText>
        </w:r>
      </w:del>
      <w:del w:id="2614" w:author="避风港" w:date="2023-04-06T19:41:00Z">
        <w:r>
          <w:rPr>
            <w:rFonts w:hint="eastAsia" w:ascii="宋体" w:hAnsi="宋体" w:eastAsia="宋体" w:cs="宋体"/>
            <w:b w:val="0"/>
            <w:bCs w:val="0"/>
            <w:strike w:val="0"/>
            <w:dstrike w:val="0"/>
            <w:color w:val="auto"/>
            <w:sz w:val="40"/>
            <w:szCs w:val="40"/>
            <w:lang w:val="en-US" w:eastAsia="zh-CN"/>
            <w:rPrChange w:id="2615"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1</w:delText>
        </w:r>
      </w:del>
      <w:del w:id="2617" w:author="避风港" w:date="2023-04-06T19:41:00Z">
        <w:r>
          <w:rPr>
            <w:rFonts w:hint="eastAsia" w:ascii="宋体" w:hAnsi="宋体" w:eastAsia="宋体" w:cs="宋体"/>
            <w:b w:val="0"/>
            <w:bCs w:val="0"/>
            <w:strike w:val="0"/>
            <w:dstrike w:val="0"/>
            <w:color w:val="auto"/>
            <w:sz w:val="40"/>
            <w:szCs w:val="40"/>
            <w:lang w:val="en-US" w:eastAsia="zh-CN"/>
            <w:rPrChange w:id="2618"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0</w:delText>
        </w:r>
      </w:del>
      <w:del w:id="2620" w:author="避风港" w:date="2023-04-06T19:41:00Z">
        <w:r>
          <w:rPr>
            <w:rFonts w:hint="eastAsia" w:ascii="宋体" w:hAnsi="宋体" w:eastAsia="宋体" w:cs="宋体"/>
            <w:b w:val="0"/>
            <w:bCs w:val="0"/>
            <w:strike w:val="0"/>
            <w:dstrike w:val="0"/>
            <w:color w:val="auto"/>
            <w:sz w:val="40"/>
            <w:szCs w:val="40"/>
            <w:lang w:val="en-US" w:eastAsia="zh-CN"/>
            <w:rPrChange w:id="2621"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0</w:delText>
        </w:r>
      </w:del>
      <w:del w:id="2623" w:author="避风港" w:date="2023-04-06T19:41:00Z">
        <w:r>
          <w:rPr>
            <w:rFonts w:hint="eastAsia" w:ascii="宋体" w:hAnsi="宋体" w:eastAsia="宋体" w:cs="宋体"/>
            <w:b w:val="0"/>
            <w:bCs w:val="0"/>
            <w:strike w:val="0"/>
            <w:dstrike w:val="0"/>
            <w:color w:val="auto"/>
            <w:sz w:val="40"/>
            <w:szCs w:val="40"/>
            <w:lang w:val="en-US" w:eastAsia="zh-CN"/>
            <w:rPrChange w:id="2624"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2</w:delText>
        </w:r>
      </w:del>
      <w:del w:id="2626" w:author="避风港" w:date="2023-04-06T19:41:00Z">
        <w:r>
          <w:rPr>
            <w:rFonts w:hint="eastAsia" w:ascii="宋体" w:hAnsi="宋体" w:eastAsia="方正小标宋_GBK" w:cs="方正小标宋_GBK"/>
            <w:b w:val="0"/>
            <w:bCs w:val="0"/>
            <w:strike w:val="0"/>
            <w:dstrike w:val="0"/>
            <w:color w:val="auto"/>
            <w:sz w:val="40"/>
            <w:szCs w:val="40"/>
            <w:lang w:val="en-US" w:eastAsia="zh-CN"/>
            <w:rPrChange w:id="2627" w:author="Administrator" w:date="2023-08-30T10:06: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w:delText>
        </w:r>
      </w:del>
    </w:p>
    <w:p w14:paraId="708180E7">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629" w:author="避风港" w:date="2023-04-06T19:41:00Z"/>
          <w:rFonts w:ascii="宋体" w:hAnsi="宋体" w:eastAsia="黑体"/>
          <w:b w:val="0"/>
          <w:bCs w:val="0"/>
          <w:strike w:val="0"/>
          <w:dstrike w:val="0"/>
          <w:color w:val="auto"/>
          <w:sz w:val="28"/>
          <w:szCs w:val="28"/>
          <w:rPrChange w:id="2630" w:author="Administrator" w:date="2023-08-30T10:06:00Z">
            <w:rPr>
              <w:del w:id="2631" w:author="避风港" w:date="2023-04-06T19:41:00Z"/>
              <w:rFonts w:ascii="Times New Roman" w:hAnsi="Times New Roman" w:eastAsia="黑体"/>
              <w:b w:val="0"/>
              <w:bCs w:val="0"/>
              <w:strike w:val="0"/>
              <w:dstrike w:val="0"/>
              <w:color w:val="auto"/>
              <w:sz w:val="28"/>
              <w:szCs w:val="28"/>
            </w:rPr>
          </w:rPrChange>
        </w:rPr>
      </w:pPr>
      <w:del w:id="2632" w:author="避风港" w:date="2023-04-06T19:41:00Z">
        <w:r>
          <w:rPr>
            <w:rFonts w:hint="eastAsia" w:ascii="宋体" w:hAnsi="宋体" w:eastAsia="黑体"/>
            <w:b w:val="0"/>
            <w:bCs w:val="0"/>
            <w:strike w:val="0"/>
            <w:dstrike w:val="0"/>
            <w:color w:val="auto"/>
            <w:sz w:val="28"/>
            <w:szCs w:val="28"/>
            <w:lang w:val="en-US" w:eastAsia="zh-CN"/>
            <w:rPrChange w:id="2633" w:author="Administrator" w:date="2023-08-30T10:06:00Z">
              <w:rPr>
                <w:rFonts w:hint="eastAsia" w:ascii="Times New Roman" w:hAnsi="Times New Roman" w:eastAsia="黑体"/>
                <w:b w:val="0"/>
                <w:bCs w:val="0"/>
                <w:strike w:val="0"/>
                <w:dstrike w:val="0"/>
                <w:color w:val="auto"/>
                <w:sz w:val="28"/>
                <w:szCs w:val="28"/>
                <w:lang w:val="en-US" w:eastAsia="zh-CN"/>
              </w:rPr>
            </w:rPrChange>
          </w:rPr>
          <w:delText>一、基本要素</w:delText>
        </w:r>
      </w:del>
    </w:p>
    <w:p w14:paraId="5960B95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635" w:author="避风港" w:date="2023-04-06T19:41:00Z"/>
          <w:rFonts w:hint="default" w:ascii="宋体" w:hAnsi="宋体" w:eastAsia="仿宋GB2312" w:cs="Times New Roman"/>
          <w:b/>
          <w:bCs/>
          <w:strike w:val="0"/>
          <w:dstrike w:val="0"/>
          <w:color w:val="auto"/>
          <w:sz w:val="28"/>
          <w:szCs w:val="28"/>
          <w:lang w:val="en-US" w:eastAsia="zh-CN"/>
          <w:rPrChange w:id="2636" w:author="Administrator" w:date="2023-08-30T10:06:00Z">
            <w:rPr>
              <w:del w:id="2637" w:author="避风港" w:date="2023-04-06T19:41:00Z"/>
              <w:rFonts w:hint="default" w:ascii="Times New Roman" w:hAnsi="Times New Roman" w:eastAsia="仿宋GB2312" w:cs="Times New Roman"/>
              <w:b/>
              <w:bCs/>
              <w:strike w:val="0"/>
              <w:dstrike w:val="0"/>
              <w:color w:val="auto"/>
              <w:sz w:val="28"/>
              <w:szCs w:val="28"/>
              <w:lang w:val="en-US" w:eastAsia="zh-CN"/>
            </w:rPr>
          </w:rPrChange>
        </w:rPr>
      </w:pPr>
      <w:del w:id="2638" w:author="避风港" w:date="2023-04-06T19:41:00Z">
        <w:r>
          <w:rPr>
            <w:rFonts w:hint="eastAsia" w:ascii="宋体" w:hAnsi="宋体" w:eastAsia="宋体" w:cs="宋体"/>
            <w:b/>
            <w:bCs/>
            <w:strike w:val="0"/>
            <w:dstrike w:val="0"/>
            <w:color w:val="auto"/>
            <w:sz w:val="28"/>
            <w:szCs w:val="28"/>
            <w:lang w:val="en-US" w:eastAsia="zh-CN"/>
            <w:rPrChange w:id="263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2641" w:author="避风港" w:date="2023-04-06T19:41:00Z">
        <w:r>
          <w:rPr>
            <w:rFonts w:hint="eastAsia" w:ascii="宋体" w:hAnsi="宋体" w:eastAsia="仿宋GB2312" w:cs="Times New Roman"/>
            <w:b/>
            <w:bCs/>
            <w:strike w:val="0"/>
            <w:dstrike w:val="0"/>
            <w:color w:val="auto"/>
            <w:sz w:val="28"/>
            <w:szCs w:val="28"/>
            <w:lang w:val="en-US" w:eastAsia="zh-CN"/>
            <w:rPrChange w:id="264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2644" w:author="避风港" w:date="2023-04-06T19:41:00Z">
        <w:r>
          <w:rPr>
            <w:rFonts w:hint="default" w:ascii="宋体" w:hAnsi="宋体" w:eastAsia="仿宋GB2312" w:cs="Times New Roman"/>
            <w:b/>
            <w:bCs/>
            <w:strike w:val="0"/>
            <w:dstrike w:val="0"/>
            <w:color w:val="auto"/>
            <w:sz w:val="28"/>
            <w:szCs w:val="28"/>
            <w:lang w:val="en-US"/>
            <w:rPrChange w:id="2645" w:author="Administrator" w:date="2023-08-30T10:06:00Z">
              <w:rPr>
                <w:rFonts w:hint="default" w:ascii="Times New Roman" w:hAnsi="Times New Roman" w:eastAsia="仿宋GB2312" w:cs="Times New Roman"/>
                <w:b/>
                <w:bCs/>
                <w:strike w:val="0"/>
                <w:dstrike w:val="0"/>
                <w:color w:val="auto"/>
                <w:sz w:val="28"/>
                <w:szCs w:val="28"/>
                <w:lang w:val="en-US"/>
              </w:rPr>
            </w:rPrChange>
          </w:rPr>
          <w:delText>行政许可事项名称</w:delText>
        </w:r>
      </w:del>
      <w:del w:id="2647" w:author="避风港" w:date="2023-04-06T19:41:00Z">
        <w:r>
          <w:rPr>
            <w:rFonts w:hint="eastAsia" w:ascii="宋体" w:hAnsi="宋体" w:eastAsia="仿宋GB2312" w:cs="Times New Roman"/>
            <w:b/>
            <w:bCs/>
            <w:strike w:val="0"/>
            <w:dstrike w:val="0"/>
            <w:color w:val="auto"/>
            <w:sz w:val="28"/>
            <w:szCs w:val="28"/>
            <w:lang w:val="en-US" w:eastAsia="zh-CN"/>
            <w:rPrChange w:id="264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及编码</w:delText>
        </w:r>
      </w:del>
    </w:p>
    <w:p w14:paraId="737C2A2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2650" w:author="避风港" w:date="2023-04-06T19:41:00Z"/>
          <w:rFonts w:hint="eastAsia" w:ascii="宋体" w:hAnsi="宋体" w:eastAsia="方正仿宋_GBK" w:cs="方正仿宋_GBK"/>
          <w:strike w:val="0"/>
          <w:dstrike w:val="0"/>
          <w:sz w:val="28"/>
          <w:szCs w:val="28"/>
          <w:lang w:val="en-US" w:eastAsia="zh-CN"/>
          <w:rPrChange w:id="2651" w:author="Administrator" w:date="2023-08-30T10:06:00Z">
            <w:rPr>
              <w:del w:id="2652" w:author="避风港" w:date="2023-04-06T19:41:00Z"/>
              <w:rFonts w:hint="eastAsia" w:ascii="方正仿宋_GBK" w:hAnsi="方正仿宋_GBK" w:eastAsia="方正仿宋_GBK" w:cs="方正仿宋_GBK"/>
              <w:strike w:val="0"/>
              <w:dstrike w:val="0"/>
              <w:sz w:val="28"/>
              <w:szCs w:val="28"/>
              <w:lang w:val="en-US" w:eastAsia="zh-CN"/>
            </w:rPr>
          </w:rPrChange>
        </w:rPr>
      </w:pPr>
      <w:del w:id="2653" w:author="避风港" w:date="2023-04-06T19:41:00Z">
        <w:r>
          <w:rPr>
            <w:rFonts w:hint="eastAsia" w:ascii="宋体" w:hAnsi="宋体" w:eastAsia="方正仿宋_GBK" w:cs="方正仿宋_GBK"/>
            <w:strike w:val="0"/>
            <w:dstrike w:val="0"/>
            <w:sz w:val="28"/>
            <w:szCs w:val="28"/>
            <w:lang w:val="en-US"/>
            <w:rPrChange w:id="2654" w:author="Administrator" w:date="2023-08-30T10:06:00Z">
              <w:rPr>
                <w:rFonts w:hint="eastAsia" w:ascii="方正仿宋_GBK" w:hAnsi="方正仿宋_GBK" w:eastAsia="方正仿宋_GBK" w:cs="方正仿宋_GBK"/>
                <w:strike w:val="0"/>
                <w:dstrike w:val="0"/>
                <w:sz w:val="28"/>
                <w:szCs w:val="28"/>
                <w:lang w:val="en-US"/>
              </w:rPr>
            </w:rPrChange>
          </w:rPr>
          <w:delText>港口岸线使用审批</w:delText>
        </w:r>
      </w:del>
      <w:del w:id="2656" w:author="避风港" w:date="2023-04-06T19:41:00Z">
        <w:r>
          <w:rPr>
            <w:rFonts w:hint="eastAsia" w:ascii="宋体" w:hAnsi="宋体" w:eastAsia="方正仿宋_GBK" w:cs="方正仿宋_GBK"/>
            <w:strike w:val="0"/>
            <w:dstrike w:val="0"/>
            <w:sz w:val="28"/>
            <w:szCs w:val="28"/>
            <w:lang w:val="en-US" w:eastAsia="zh-CN"/>
            <w:rPrChange w:id="2657" w:author="Administrator" w:date="2023-08-30T10:06:00Z">
              <w:rPr>
                <w:rFonts w:hint="eastAsia" w:ascii="方正仿宋_GBK" w:hAnsi="方正仿宋_GBK" w:eastAsia="方正仿宋_GBK" w:cs="方正仿宋_GBK"/>
                <w:strike w:val="0"/>
                <w:dstrike w:val="0"/>
                <w:sz w:val="28"/>
                <w:szCs w:val="28"/>
                <w:lang w:val="en-US" w:eastAsia="zh-CN"/>
              </w:rPr>
            </w:rPrChange>
          </w:rPr>
          <w:delText>【</w:delText>
        </w:r>
      </w:del>
      <w:del w:id="2659" w:author="避风港" w:date="2023-04-06T19:41:00Z">
        <w:r>
          <w:rPr>
            <w:rFonts w:hint="eastAsia" w:ascii="宋体" w:hAnsi="宋体" w:eastAsia="宋体" w:cs="宋体"/>
            <w:strike w:val="0"/>
            <w:dstrike w:val="0"/>
            <w:sz w:val="28"/>
            <w:szCs w:val="28"/>
            <w:lang w:val="en-US"/>
            <w:rPrChange w:id="2660"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2662" w:author="避风港" w:date="2023-04-06T19:41:00Z">
        <w:r>
          <w:rPr>
            <w:rFonts w:hint="eastAsia" w:ascii="宋体" w:hAnsi="宋体" w:eastAsia="宋体" w:cs="宋体"/>
            <w:strike w:val="0"/>
            <w:dstrike w:val="0"/>
            <w:sz w:val="28"/>
            <w:szCs w:val="28"/>
            <w:lang w:val="en-US"/>
            <w:rPrChange w:id="2663"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2665" w:author="避风港" w:date="2023-04-06T19:41:00Z">
        <w:r>
          <w:rPr>
            <w:rFonts w:hint="eastAsia" w:ascii="宋体" w:hAnsi="宋体" w:eastAsia="宋体" w:cs="宋体"/>
            <w:strike w:val="0"/>
            <w:dstrike w:val="0"/>
            <w:sz w:val="28"/>
            <w:szCs w:val="28"/>
            <w:lang w:val="en-US"/>
            <w:rPrChange w:id="2666"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2668" w:author="避风港" w:date="2023-04-06T19:41:00Z">
        <w:r>
          <w:rPr>
            <w:rFonts w:hint="eastAsia" w:ascii="宋体" w:hAnsi="宋体" w:eastAsia="宋体" w:cs="宋体"/>
            <w:strike w:val="0"/>
            <w:dstrike w:val="0"/>
            <w:sz w:val="28"/>
            <w:szCs w:val="28"/>
            <w:lang w:val="en-US"/>
            <w:rPrChange w:id="2669" w:author="芮俊东" w:date="2023-03-27T14:00:00Z">
              <w:rPr>
                <w:rFonts w:hint="eastAsia" w:ascii="方正仿宋_GBK" w:hAnsi="方正仿宋_GBK" w:eastAsia="方正仿宋_GBK" w:cs="方正仿宋_GBK"/>
                <w:strike w:val="0"/>
                <w:dstrike w:val="0"/>
                <w:sz w:val="28"/>
                <w:szCs w:val="28"/>
                <w:lang w:val="en-US"/>
              </w:rPr>
            </w:rPrChange>
          </w:rPr>
          <w:delText>1</w:delText>
        </w:r>
      </w:del>
      <w:del w:id="2671" w:author="避风港" w:date="2023-04-06T19:41:00Z">
        <w:r>
          <w:rPr>
            <w:rFonts w:hint="eastAsia" w:ascii="宋体" w:hAnsi="宋体" w:eastAsia="宋体" w:cs="宋体"/>
            <w:strike w:val="0"/>
            <w:dstrike w:val="0"/>
            <w:sz w:val="28"/>
            <w:szCs w:val="28"/>
            <w:lang w:val="en-US"/>
            <w:rPrChange w:id="2672" w:author="芮俊东" w:date="2023-03-27T14:00:00Z">
              <w:rPr>
                <w:rFonts w:hint="eastAsia" w:ascii="方正仿宋_GBK" w:hAnsi="方正仿宋_GBK" w:eastAsia="方正仿宋_GBK" w:cs="方正仿宋_GBK"/>
                <w:strike w:val="0"/>
                <w:dstrike w:val="0"/>
                <w:sz w:val="28"/>
                <w:szCs w:val="28"/>
                <w:lang w:val="en-US"/>
              </w:rPr>
            </w:rPrChange>
          </w:rPr>
          <w:delText>1</w:delText>
        </w:r>
      </w:del>
      <w:del w:id="2674" w:author="避风港" w:date="2023-04-06T19:41:00Z">
        <w:r>
          <w:rPr>
            <w:rFonts w:hint="eastAsia" w:ascii="宋体" w:hAnsi="宋体" w:eastAsia="宋体" w:cs="宋体"/>
            <w:strike w:val="0"/>
            <w:dstrike w:val="0"/>
            <w:sz w:val="28"/>
            <w:szCs w:val="28"/>
            <w:lang w:val="en-US"/>
            <w:rPrChange w:id="2675" w:author="芮俊东" w:date="2023-03-27T14:00:00Z">
              <w:rPr>
                <w:rFonts w:hint="eastAsia" w:ascii="方正仿宋_GBK" w:hAnsi="方正仿宋_GBK" w:eastAsia="方正仿宋_GBK" w:cs="方正仿宋_GBK"/>
                <w:strike w:val="0"/>
                <w:dstrike w:val="0"/>
                <w:sz w:val="28"/>
                <w:szCs w:val="28"/>
                <w:lang w:val="en-US"/>
              </w:rPr>
            </w:rPrChange>
          </w:rPr>
          <w:delText>8</w:delText>
        </w:r>
      </w:del>
      <w:del w:id="2677" w:author="避风港" w:date="2023-04-06T19:41:00Z">
        <w:r>
          <w:rPr>
            <w:rFonts w:hint="eastAsia" w:ascii="宋体" w:hAnsi="宋体" w:eastAsia="宋体" w:cs="宋体"/>
            <w:strike w:val="0"/>
            <w:dstrike w:val="0"/>
            <w:sz w:val="28"/>
            <w:szCs w:val="28"/>
            <w:lang w:val="en-US"/>
            <w:rPrChange w:id="2678" w:author="芮俊东" w:date="2023-03-27T14:00:00Z">
              <w:rPr>
                <w:rFonts w:hint="eastAsia" w:ascii="方正仿宋_GBK" w:hAnsi="方正仿宋_GBK" w:eastAsia="方正仿宋_GBK" w:cs="方正仿宋_GBK"/>
                <w:strike w:val="0"/>
                <w:dstrike w:val="0"/>
                <w:sz w:val="28"/>
                <w:szCs w:val="28"/>
                <w:lang w:val="en-US"/>
              </w:rPr>
            </w:rPrChange>
          </w:rPr>
          <w:delText>2</w:delText>
        </w:r>
      </w:del>
      <w:del w:id="2680" w:author="避风港" w:date="2023-04-06T19:41:00Z">
        <w:r>
          <w:rPr>
            <w:rFonts w:hint="eastAsia" w:ascii="宋体" w:hAnsi="宋体" w:eastAsia="宋体" w:cs="宋体"/>
            <w:strike w:val="0"/>
            <w:dstrike w:val="0"/>
            <w:sz w:val="28"/>
            <w:szCs w:val="28"/>
            <w:lang w:val="en-US"/>
            <w:rPrChange w:id="2681" w:author="芮俊东" w:date="2023-03-27T14:00:00Z">
              <w:rPr>
                <w:rFonts w:hint="eastAsia" w:ascii="方正仿宋_GBK" w:hAnsi="方正仿宋_GBK" w:eastAsia="方正仿宋_GBK" w:cs="方正仿宋_GBK"/>
                <w:strike w:val="0"/>
                <w:dstrike w:val="0"/>
                <w:sz w:val="28"/>
                <w:szCs w:val="28"/>
                <w:lang w:val="en-US"/>
              </w:rPr>
            </w:rPrChange>
          </w:rPr>
          <w:delText>2</w:delText>
        </w:r>
      </w:del>
      <w:del w:id="2683" w:author="避风港" w:date="2023-04-06T19:41:00Z">
        <w:r>
          <w:rPr>
            <w:rFonts w:hint="eastAsia" w:ascii="宋体" w:hAnsi="宋体" w:eastAsia="宋体" w:cs="宋体"/>
            <w:strike w:val="0"/>
            <w:dstrike w:val="0"/>
            <w:sz w:val="28"/>
            <w:szCs w:val="28"/>
            <w:lang w:val="en-US"/>
            <w:rPrChange w:id="2684" w:author="芮俊东" w:date="2023-03-27T14:00:00Z">
              <w:rPr>
                <w:rFonts w:hint="eastAsia" w:ascii="方正仿宋_GBK" w:hAnsi="方正仿宋_GBK" w:eastAsia="方正仿宋_GBK" w:cs="方正仿宋_GBK"/>
                <w:strike w:val="0"/>
                <w:dstrike w:val="0"/>
                <w:sz w:val="28"/>
                <w:szCs w:val="28"/>
                <w:lang w:val="en-US"/>
              </w:rPr>
            </w:rPrChange>
          </w:rPr>
          <w:delText>1</w:delText>
        </w:r>
      </w:del>
      <w:del w:id="2686" w:author="避风港" w:date="2023-04-06T19:41:00Z">
        <w:r>
          <w:rPr>
            <w:rFonts w:hint="eastAsia" w:ascii="宋体" w:hAnsi="宋体" w:eastAsia="宋体" w:cs="宋体"/>
            <w:strike w:val="0"/>
            <w:dstrike w:val="0"/>
            <w:sz w:val="28"/>
            <w:szCs w:val="28"/>
            <w:lang w:val="en-US"/>
            <w:rPrChange w:id="2687"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2689" w:author="避风港" w:date="2023-04-06T19:41:00Z">
        <w:r>
          <w:rPr>
            <w:rFonts w:hint="eastAsia" w:ascii="宋体" w:hAnsi="宋体" w:eastAsia="宋体" w:cs="宋体"/>
            <w:strike w:val="0"/>
            <w:dstrike w:val="0"/>
            <w:sz w:val="28"/>
            <w:szCs w:val="28"/>
            <w:lang w:val="en-US"/>
            <w:rPrChange w:id="2690"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2692" w:author="避风港" w:date="2023-04-06T19:41:00Z">
        <w:r>
          <w:rPr>
            <w:rFonts w:hint="eastAsia" w:ascii="宋体" w:hAnsi="宋体" w:eastAsia="宋体" w:cs="宋体"/>
            <w:strike w:val="0"/>
            <w:dstrike w:val="0"/>
            <w:sz w:val="28"/>
            <w:szCs w:val="28"/>
            <w:lang w:val="en-US"/>
            <w:rPrChange w:id="2693" w:author="芮俊东" w:date="2023-03-27T14:00:00Z">
              <w:rPr>
                <w:rFonts w:hint="eastAsia" w:ascii="方正仿宋_GBK" w:hAnsi="方正仿宋_GBK" w:eastAsia="方正仿宋_GBK" w:cs="方正仿宋_GBK"/>
                <w:strike w:val="0"/>
                <w:dstrike w:val="0"/>
                <w:sz w:val="28"/>
                <w:szCs w:val="28"/>
                <w:lang w:val="en-US"/>
              </w:rPr>
            </w:rPrChange>
          </w:rPr>
          <w:delText>Y</w:delText>
        </w:r>
      </w:del>
      <w:del w:id="2695" w:author="避风港" w:date="2023-04-06T19:41:00Z">
        <w:r>
          <w:rPr>
            <w:rFonts w:hint="eastAsia" w:ascii="宋体" w:hAnsi="宋体" w:eastAsia="方正仿宋_GBK" w:cs="方正仿宋_GBK"/>
            <w:strike w:val="0"/>
            <w:dstrike w:val="0"/>
            <w:sz w:val="28"/>
            <w:szCs w:val="28"/>
            <w:lang w:val="en-US" w:eastAsia="zh-CN"/>
            <w:rPrChange w:id="2696" w:author="Administrator" w:date="2023-08-30T10:06:00Z">
              <w:rPr>
                <w:rFonts w:hint="eastAsia" w:ascii="方正仿宋_GBK" w:hAnsi="方正仿宋_GBK" w:eastAsia="方正仿宋_GBK" w:cs="方正仿宋_GBK"/>
                <w:strike w:val="0"/>
                <w:dstrike w:val="0"/>
                <w:sz w:val="28"/>
                <w:szCs w:val="28"/>
                <w:lang w:val="en-US" w:eastAsia="zh-CN"/>
              </w:rPr>
            </w:rPrChange>
          </w:rPr>
          <w:delText>】</w:delText>
        </w:r>
      </w:del>
    </w:p>
    <w:p w14:paraId="7D77F0A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698" w:author="避风港" w:date="2023-04-06T19:41:00Z"/>
          <w:rFonts w:hint="eastAsia" w:ascii="宋体" w:hAnsi="宋体" w:eastAsia="仿宋GB2312" w:cs="Times New Roman"/>
          <w:b/>
          <w:bCs/>
          <w:strike w:val="0"/>
          <w:dstrike w:val="0"/>
          <w:color w:val="auto"/>
          <w:sz w:val="28"/>
          <w:szCs w:val="28"/>
          <w:lang w:val="en-US" w:eastAsia="zh-CN"/>
          <w:rPrChange w:id="2699" w:author="Administrator" w:date="2023-08-30T10:06:00Z">
            <w:rPr>
              <w:del w:id="2700"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2701" w:author="避风港" w:date="2023-04-06T19:41:00Z">
        <w:r>
          <w:rPr>
            <w:rFonts w:hint="eastAsia" w:ascii="宋体" w:hAnsi="宋体" w:eastAsia="宋体" w:cs="宋体"/>
            <w:b/>
            <w:bCs/>
            <w:strike w:val="0"/>
            <w:dstrike w:val="0"/>
            <w:color w:val="auto"/>
            <w:sz w:val="28"/>
            <w:szCs w:val="28"/>
            <w:lang w:val="en-US" w:eastAsia="zh-CN"/>
            <w:rPrChange w:id="270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2704" w:author="避风港" w:date="2023-04-06T19:41:00Z">
        <w:r>
          <w:rPr>
            <w:rFonts w:hint="eastAsia" w:ascii="宋体" w:hAnsi="宋体" w:eastAsia="仿宋GB2312" w:cs="Times New Roman"/>
            <w:b/>
            <w:bCs/>
            <w:strike w:val="0"/>
            <w:dstrike w:val="0"/>
            <w:color w:val="auto"/>
            <w:sz w:val="28"/>
            <w:szCs w:val="28"/>
            <w:lang w:val="en-US" w:eastAsia="zh-CN"/>
            <w:rPrChange w:id="270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2707" w:author="避风港" w:date="2023-04-06T19:41:00Z">
        <w:r>
          <w:rPr>
            <w:rFonts w:hint="default" w:ascii="宋体" w:hAnsi="宋体" w:eastAsia="仿宋GB2312" w:cs="Times New Roman"/>
            <w:b/>
            <w:bCs/>
            <w:strike w:val="0"/>
            <w:dstrike w:val="0"/>
            <w:color w:val="auto"/>
            <w:sz w:val="28"/>
            <w:szCs w:val="28"/>
            <w:lang w:val="en-US" w:eastAsia="zh-CN"/>
            <w:rPrChange w:id="270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行政许可</w:delText>
        </w:r>
      </w:del>
      <w:del w:id="2710" w:author="避风港" w:date="2023-04-06T19:41:00Z">
        <w:r>
          <w:rPr>
            <w:rFonts w:hint="eastAsia" w:ascii="宋体" w:hAnsi="宋体" w:eastAsia="仿宋GB2312" w:cs="Times New Roman"/>
            <w:b/>
            <w:bCs/>
            <w:strike w:val="0"/>
            <w:dstrike w:val="0"/>
            <w:color w:val="auto"/>
            <w:sz w:val="28"/>
            <w:szCs w:val="28"/>
            <w:lang w:val="en-US" w:eastAsia="zh-CN"/>
            <w:rPrChange w:id="271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事项子项名称及编码</w:delText>
        </w:r>
      </w:del>
    </w:p>
    <w:p w14:paraId="038FB723">
      <w:pPr>
        <w:spacing w:line="360" w:lineRule="auto"/>
        <w:ind w:firstLine="560" w:firstLineChars="200"/>
        <w:rPr>
          <w:del w:id="2713" w:author="避风港" w:date="2023-04-06T19:41:00Z"/>
          <w:rFonts w:hint="default" w:ascii="宋体" w:hAnsi="宋体" w:eastAsia="方正仿宋_GBK" w:cs="方正仿宋_GBK"/>
          <w:strike w:val="0"/>
          <w:dstrike w:val="0"/>
          <w:sz w:val="28"/>
          <w:szCs w:val="28"/>
          <w:lang w:val="en-US" w:eastAsia="zh-CN"/>
          <w:rPrChange w:id="2714" w:author="Administrator" w:date="2023-08-30T10:06:00Z">
            <w:rPr>
              <w:del w:id="2715" w:author="避风港" w:date="2023-04-06T19:41:00Z"/>
              <w:rFonts w:hint="default" w:ascii="方正仿宋_GBK" w:hAnsi="方正仿宋_GBK" w:eastAsia="方正仿宋_GBK" w:cs="方正仿宋_GBK"/>
              <w:strike w:val="0"/>
              <w:dstrike w:val="0"/>
              <w:sz w:val="28"/>
              <w:szCs w:val="28"/>
              <w:lang w:val="en-US" w:eastAsia="zh-CN"/>
            </w:rPr>
          </w:rPrChange>
        </w:rPr>
      </w:pPr>
      <w:del w:id="2716" w:author="避风港" w:date="2023-04-06T19:41:00Z">
        <w:r>
          <w:rPr>
            <w:rFonts w:hint="eastAsia" w:ascii="宋体" w:hAnsi="宋体" w:eastAsia="方正仿宋_GBK" w:cs="方正仿宋_GBK"/>
            <w:strike w:val="0"/>
            <w:dstrike w:val="0"/>
            <w:sz w:val="28"/>
            <w:szCs w:val="28"/>
            <w:lang w:val="en-US"/>
            <w:rPrChange w:id="2717" w:author="Administrator" w:date="2023-08-30T10:06:00Z">
              <w:rPr>
                <w:rFonts w:hint="eastAsia" w:ascii="方正仿宋_GBK" w:hAnsi="方正仿宋_GBK" w:eastAsia="方正仿宋_GBK" w:cs="方正仿宋_GBK"/>
                <w:strike w:val="0"/>
                <w:dstrike w:val="0"/>
                <w:sz w:val="28"/>
                <w:szCs w:val="28"/>
                <w:lang w:val="en-US"/>
              </w:rPr>
            </w:rPrChange>
          </w:rPr>
          <w:delText>建设港口设施使用非深水岸线审批（省级权限）【</w:delText>
        </w:r>
      </w:del>
      <w:del w:id="2719" w:author="避风港" w:date="2023-04-06T19:41:00Z">
        <w:r>
          <w:rPr>
            <w:rFonts w:hint="eastAsia" w:ascii="宋体" w:hAnsi="宋体" w:eastAsia="宋体" w:cs="宋体"/>
            <w:strike w:val="0"/>
            <w:dstrike w:val="0"/>
            <w:sz w:val="28"/>
            <w:szCs w:val="28"/>
            <w:lang w:val="en-US"/>
            <w:rPrChange w:id="2720"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2722" w:author="避风港" w:date="2023-04-06T19:41:00Z">
        <w:r>
          <w:rPr>
            <w:rFonts w:hint="eastAsia" w:ascii="宋体" w:hAnsi="宋体" w:eastAsia="宋体" w:cs="宋体"/>
            <w:strike w:val="0"/>
            <w:dstrike w:val="0"/>
            <w:sz w:val="28"/>
            <w:szCs w:val="28"/>
            <w:lang w:val="en-US"/>
            <w:rPrChange w:id="2723"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2725" w:author="避风港" w:date="2023-04-06T19:41:00Z">
        <w:r>
          <w:rPr>
            <w:rFonts w:hint="eastAsia" w:ascii="宋体" w:hAnsi="宋体" w:eastAsia="宋体" w:cs="宋体"/>
            <w:strike w:val="0"/>
            <w:dstrike w:val="0"/>
            <w:sz w:val="28"/>
            <w:szCs w:val="28"/>
            <w:lang w:val="en-US"/>
            <w:rPrChange w:id="2726"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2728" w:author="避风港" w:date="2023-04-06T19:41:00Z">
        <w:r>
          <w:rPr>
            <w:rFonts w:hint="eastAsia" w:ascii="宋体" w:hAnsi="宋体" w:eastAsia="宋体" w:cs="宋体"/>
            <w:strike w:val="0"/>
            <w:dstrike w:val="0"/>
            <w:sz w:val="28"/>
            <w:szCs w:val="28"/>
            <w:lang w:val="en-US"/>
            <w:rPrChange w:id="2729" w:author="芮俊东" w:date="2023-03-27T14:00:00Z">
              <w:rPr>
                <w:rFonts w:hint="eastAsia" w:ascii="方正仿宋_GBK" w:hAnsi="方正仿宋_GBK" w:eastAsia="方正仿宋_GBK" w:cs="方正仿宋_GBK"/>
                <w:strike w:val="0"/>
                <w:dstrike w:val="0"/>
                <w:sz w:val="28"/>
                <w:szCs w:val="28"/>
                <w:lang w:val="en-US"/>
              </w:rPr>
            </w:rPrChange>
          </w:rPr>
          <w:delText>1</w:delText>
        </w:r>
      </w:del>
      <w:del w:id="2731" w:author="避风港" w:date="2023-04-06T19:41:00Z">
        <w:r>
          <w:rPr>
            <w:rFonts w:hint="eastAsia" w:ascii="宋体" w:hAnsi="宋体" w:eastAsia="宋体" w:cs="宋体"/>
            <w:strike w:val="0"/>
            <w:dstrike w:val="0"/>
            <w:sz w:val="28"/>
            <w:szCs w:val="28"/>
            <w:lang w:val="en-US"/>
            <w:rPrChange w:id="2732" w:author="芮俊东" w:date="2023-03-27T14:00:00Z">
              <w:rPr>
                <w:rFonts w:hint="eastAsia" w:ascii="方正仿宋_GBK" w:hAnsi="方正仿宋_GBK" w:eastAsia="方正仿宋_GBK" w:cs="方正仿宋_GBK"/>
                <w:strike w:val="0"/>
                <w:dstrike w:val="0"/>
                <w:sz w:val="28"/>
                <w:szCs w:val="28"/>
                <w:lang w:val="en-US"/>
              </w:rPr>
            </w:rPrChange>
          </w:rPr>
          <w:delText>1</w:delText>
        </w:r>
      </w:del>
      <w:del w:id="2734" w:author="避风港" w:date="2023-04-06T19:41:00Z">
        <w:r>
          <w:rPr>
            <w:rFonts w:hint="eastAsia" w:ascii="宋体" w:hAnsi="宋体" w:eastAsia="宋体" w:cs="宋体"/>
            <w:strike w:val="0"/>
            <w:dstrike w:val="0"/>
            <w:sz w:val="28"/>
            <w:szCs w:val="28"/>
            <w:lang w:val="en-US"/>
            <w:rPrChange w:id="2735" w:author="芮俊东" w:date="2023-03-27T14:00:00Z">
              <w:rPr>
                <w:rFonts w:hint="eastAsia" w:ascii="方正仿宋_GBK" w:hAnsi="方正仿宋_GBK" w:eastAsia="方正仿宋_GBK" w:cs="方正仿宋_GBK"/>
                <w:strike w:val="0"/>
                <w:dstrike w:val="0"/>
                <w:sz w:val="28"/>
                <w:szCs w:val="28"/>
                <w:lang w:val="en-US"/>
              </w:rPr>
            </w:rPrChange>
          </w:rPr>
          <w:delText>8</w:delText>
        </w:r>
      </w:del>
      <w:del w:id="2737" w:author="避风港" w:date="2023-04-06T19:41:00Z">
        <w:r>
          <w:rPr>
            <w:rFonts w:hint="eastAsia" w:ascii="宋体" w:hAnsi="宋体" w:eastAsia="宋体" w:cs="宋体"/>
            <w:strike w:val="0"/>
            <w:dstrike w:val="0"/>
            <w:sz w:val="28"/>
            <w:szCs w:val="28"/>
            <w:lang w:val="en-US"/>
            <w:rPrChange w:id="2738" w:author="芮俊东" w:date="2023-03-27T14:00:00Z">
              <w:rPr>
                <w:rFonts w:hint="eastAsia" w:ascii="方正仿宋_GBK" w:hAnsi="方正仿宋_GBK" w:eastAsia="方正仿宋_GBK" w:cs="方正仿宋_GBK"/>
                <w:strike w:val="0"/>
                <w:dstrike w:val="0"/>
                <w:sz w:val="28"/>
                <w:szCs w:val="28"/>
                <w:lang w:val="en-US"/>
              </w:rPr>
            </w:rPrChange>
          </w:rPr>
          <w:delText>2</w:delText>
        </w:r>
      </w:del>
      <w:del w:id="2740" w:author="避风港" w:date="2023-04-06T19:41:00Z">
        <w:r>
          <w:rPr>
            <w:rFonts w:hint="eastAsia" w:ascii="宋体" w:hAnsi="宋体" w:eastAsia="宋体" w:cs="宋体"/>
            <w:strike w:val="0"/>
            <w:dstrike w:val="0"/>
            <w:sz w:val="28"/>
            <w:szCs w:val="28"/>
            <w:lang w:val="en-US"/>
            <w:rPrChange w:id="2741" w:author="芮俊东" w:date="2023-03-27T14:00:00Z">
              <w:rPr>
                <w:rFonts w:hint="eastAsia" w:ascii="方正仿宋_GBK" w:hAnsi="方正仿宋_GBK" w:eastAsia="方正仿宋_GBK" w:cs="方正仿宋_GBK"/>
                <w:strike w:val="0"/>
                <w:dstrike w:val="0"/>
                <w:sz w:val="28"/>
                <w:szCs w:val="28"/>
                <w:lang w:val="en-US"/>
              </w:rPr>
            </w:rPrChange>
          </w:rPr>
          <w:delText>2</w:delText>
        </w:r>
      </w:del>
      <w:del w:id="2743" w:author="避风港" w:date="2023-04-06T19:41:00Z">
        <w:r>
          <w:rPr>
            <w:rFonts w:hint="eastAsia" w:ascii="宋体" w:hAnsi="宋体" w:eastAsia="宋体" w:cs="宋体"/>
            <w:strike w:val="0"/>
            <w:dstrike w:val="0"/>
            <w:sz w:val="28"/>
            <w:szCs w:val="28"/>
            <w:lang w:val="en-US"/>
            <w:rPrChange w:id="2744" w:author="芮俊东" w:date="2023-03-27T14:00:00Z">
              <w:rPr>
                <w:rFonts w:hint="eastAsia" w:ascii="方正仿宋_GBK" w:hAnsi="方正仿宋_GBK" w:eastAsia="方正仿宋_GBK" w:cs="方正仿宋_GBK"/>
                <w:strike w:val="0"/>
                <w:dstrike w:val="0"/>
                <w:sz w:val="28"/>
                <w:szCs w:val="28"/>
                <w:lang w:val="en-US"/>
              </w:rPr>
            </w:rPrChange>
          </w:rPr>
          <w:delText>1</w:delText>
        </w:r>
      </w:del>
      <w:del w:id="2746" w:author="避风港" w:date="2023-04-06T19:41:00Z">
        <w:r>
          <w:rPr>
            <w:rFonts w:hint="eastAsia" w:ascii="宋体" w:hAnsi="宋体" w:eastAsia="宋体" w:cs="宋体"/>
            <w:strike w:val="0"/>
            <w:dstrike w:val="0"/>
            <w:sz w:val="28"/>
            <w:szCs w:val="28"/>
            <w:lang w:val="en-US"/>
            <w:rPrChange w:id="2747"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2749" w:author="避风港" w:date="2023-04-06T19:41:00Z">
        <w:r>
          <w:rPr>
            <w:rFonts w:hint="eastAsia" w:ascii="宋体" w:hAnsi="宋体" w:eastAsia="宋体" w:cs="宋体"/>
            <w:strike w:val="0"/>
            <w:dstrike w:val="0"/>
            <w:sz w:val="28"/>
            <w:szCs w:val="28"/>
            <w:lang w:val="en-US"/>
            <w:rPrChange w:id="2750" w:author="芮俊东" w:date="2023-03-27T14:00:00Z">
              <w:rPr>
                <w:rFonts w:hint="eastAsia" w:ascii="方正仿宋_GBK" w:hAnsi="方正仿宋_GBK" w:eastAsia="方正仿宋_GBK" w:cs="方正仿宋_GBK"/>
                <w:strike w:val="0"/>
                <w:dstrike w:val="0"/>
                <w:sz w:val="28"/>
                <w:szCs w:val="28"/>
                <w:lang w:val="en-US"/>
              </w:rPr>
            </w:rPrChange>
          </w:rPr>
          <w:delText>0</w:delText>
        </w:r>
      </w:del>
      <w:del w:id="2752" w:author="避风港" w:date="2023-04-06T19:41:00Z">
        <w:r>
          <w:rPr>
            <w:rFonts w:hint="eastAsia" w:ascii="宋体" w:hAnsi="宋体" w:eastAsia="宋体" w:cs="宋体"/>
            <w:strike w:val="0"/>
            <w:dstrike w:val="0"/>
            <w:sz w:val="28"/>
            <w:szCs w:val="28"/>
            <w:lang w:val="en-US"/>
            <w:rPrChange w:id="2753" w:author="芮俊东" w:date="2023-03-27T14:00:00Z">
              <w:rPr>
                <w:rFonts w:hint="eastAsia" w:ascii="方正仿宋_GBK" w:hAnsi="方正仿宋_GBK" w:eastAsia="方正仿宋_GBK" w:cs="方正仿宋_GBK"/>
                <w:strike w:val="0"/>
                <w:dstrike w:val="0"/>
                <w:sz w:val="28"/>
                <w:szCs w:val="28"/>
                <w:lang w:val="en-US"/>
              </w:rPr>
            </w:rPrChange>
          </w:rPr>
          <w:delText>2</w:delText>
        </w:r>
      </w:del>
      <w:del w:id="2755" w:author="避风港" w:date="2023-04-06T19:41:00Z">
        <w:r>
          <w:rPr>
            <w:rFonts w:hint="eastAsia" w:ascii="宋体" w:hAnsi="宋体" w:eastAsia="方正仿宋_GBK" w:cs="方正仿宋_GBK"/>
            <w:strike w:val="0"/>
            <w:dstrike w:val="0"/>
            <w:sz w:val="28"/>
            <w:szCs w:val="28"/>
            <w:lang w:val="en-US"/>
            <w:rPrChange w:id="2756" w:author="Administrator" w:date="2023-08-30T10:06:00Z">
              <w:rPr>
                <w:rFonts w:hint="eastAsia" w:ascii="方正仿宋_GBK" w:hAnsi="方正仿宋_GBK" w:eastAsia="方正仿宋_GBK" w:cs="方正仿宋_GBK"/>
                <w:strike w:val="0"/>
                <w:dstrike w:val="0"/>
                <w:sz w:val="28"/>
                <w:szCs w:val="28"/>
                <w:lang w:val="en-US"/>
              </w:rPr>
            </w:rPrChange>
          </w:rPr>
          <w:delText>】</w:delText>
        </w:r>
      </w:del>
    </w:p>
    <w:p w14:paraId="147128A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758" w:author="避风港" w:date="2023-04-06T19:41:00Z"/>
          <w:rFonts w:hint="eastAsia" w:ascii="宋体" w:hAnsi="宋体" w:eastAsia="仿宋GB2312" w:cs="Times New Roman"/>
          <w:b/>
          <w:bCs/>
          <w:strike w:val="0"/>
          <w:dstrike w:val="0"/>
          <w:color w:val="auto"/>
          <w:sz w:val="28"/>
          <w:szCs w:val="28"/>
          <w:lang w:val="en-US" w:eastAsia="zh-CN"/>
          <w:rPrChange w:id="2759" w:author="Administrator" w:date="2023-08-30T10:06:00Z">
            <w:rPr>
              <w:del w:id="2760"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2761" w:author="避风港" w:date="2023-04-06T19:41:00Z">
        <w:r>
          <w:rPr>
            <w:rFonts w:hint="eastAsia" w:ascii="宋体" w:hAnsi="宋体" w:eastAsia="宋体" w:cs="宋体"/>
            <w:b/>
            <w:bCs/>
            <w:strike w:val="0"/>
            <w:dstrike w:val="0"/>
            <w:color w:val="auto"/>
            <w:sz w:val="28"/>
            <w:szCs w:val="28"/>
            <w:lang w:val="en-US" w:eastAsia="zh-CN"/>
            <w:rPrChange w:id="276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2764" w:author="避风港" w:date="2023-04-06T19:41:00Z">
        <w:r>
          <w:rPr>
            <w:rFonts w:hint="eastAsia" w:ascii="宋体" w:hAnsi="宋体" w:eastAsia="仿宋GB2312" w:cs="Times New Roman"/>
            <w:b/>
            <w:bCs/>
            <w:strike w:val="0"/>
            <w:dstrike w:val="0"/>
            <w:color w:val="auto"/>
            <w:sz w:val="28"/>
            <w:szCs w:val="28"/>
            <w:lang w:val="en-US" w:eastAsia="zh-CN"/>
            <w:rPrChange w:id="276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.行政许可事项业务办理项名称及编码</w:delText>
        </w:r>
      </w:del>
    </w:p>
    <w:p w14:paraId="16B8E806">
      <w:pPr>
        <w:spacing w:line="360" w:lineRule="auto"/>
        <w:ind w:firstLine="560" w:firstLineChars="200"/>
        <w:rPr>
          <w:del w:id="2767" w:author="避风港" w:date="2023-04-06T19:41:00Z"/>
          <w:rFonts w:hint="eastAsia" w:ascii="宋体" w:hAnsi="宋体" w:eastAsia="方正仿宋_GBK" w:cs="方正仿宋_GBK"/>
          <w:strike w:val="0"/>
          <w:dstrike w:val="0"/>
          <w:sz w:val="28"/>
          <w:szCs w:val="28"/>
          <w:lang w:val="en-US" w:eastAsia="zh-CN"/>
          <w:rPrChange w:id="2768" w:author="Administrator" w:date="2023-08-30T10:06:00Z">
            <w:rPr>
              <w:del w:id="2769" w:author="避风港" w:date="2023-04-06T19:41:00Z"/>
              <w:rFonts w:hint="eastAsia" w:ascii="方正仿宋_GBK" w:hAnsi="方正仿宋_GBK" w:eastAsia="方正仿宋_GBK" w:cs="方正仿宋_GBK"/>
              <w:strike w:val="0"/>
              <w:dstrike w:val="0"/>
              <w:sz w:val="28"/>
              <w:szCs w:val="28"/>
              <w:lang w:val="en-US" w:eastAsia="zh-CN"/>
            </w:rPr>
          </w:rPrChange>
        </w:rPr>
      </w:pPr>
      <w:del w:id="2770" w:author="避风港" w:date="2023-04-06T19:41:00Z">
        <w:r>
          <w:rPr>
            <w:rFonts w:hint="eastAsia" w:ascii="宋体" w:hAnsi="宋体" w:eastAsia="宋体" w:cs="宋体"/>
            <w:strike w:val="0"/>
            <w:dstrike w:val="0"/>
            <w:sz w:val="28"/>
            <w:szCs w:val="28"/>
            <w:lang w:val="en-US" w:eastAsia="zh-CN"/>
            <w:rPrChange w:id="2771"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2773" w:author="避风港" w:date="2023-04-06T19:41:00Z">
        <w:r>
          <w:rPr>
            <w:rFonts w:hint="eastAsia" w:ascii="宋体" w:hAnsi="宋体" w:eastAsia="方正仿宋_GBK" w:cs="方正仿宋_GBK"/>
            <w:strike w:val="0"/>
            <w:dstrike w:val="0"/>
            <w:sz w:val="28"/>
            <w:szCs w:val="28"/>
            <w:lang w:val="en-US" w:eastAsia="zh-CN"/>
            <w:rPrChange w:id="2774" w:author="Administrator" w:date="2023-08-30T10:06:00Z">
              <w:rPr>
                <w:rFonts w:hint="eastAsia" w:ascii="方正仿宋_GBK" w:hAnsi="方正仿宋_GBK" w:eastAsia="方正仿宋_GBK" w:cs="方正仿宋_GBK"/>
                <w:strike w:val="0"/>
                <w:dstrike w:val="0"/>
                <w:sz w:val="28"/>
                <w:szCs w:val="28"/>
                <w:lang w:val="en-US" w:eastAsia="zh-CN"/>
              </w:rPr>
            </w:rPrChange>
          </w:rPr>
          <w:delText>.建设港口设施使用非深水岸线审批（省级权限）（新设）(</w:delText>
        </w:r>
      </w:del>
      <w:del w:id="2776" w:author="避风港" w:date="2023-04-06T19:41:00Z">
        <w:r>
          <w:rPr>
            <w:rFonts w:hint="eastAsia" w:ascii="宋体" w:hAnsi="宋体" w:eastAsia="宋体" w:cs="宋体"/>
            <w:strike w:val="0"/>
            <w:dstrike w:val="0"/>
            <w:sz w:val="28"/>
            <w:szCs w:val="28"/>
            <w:lang w:val="en-US" w:eastAsia="zh-CN"/>
            <w:rPrChange w:id="2777"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2779" w:author="避风港" w:date="2023-04-06T19:41:00Z">
        <w:r>
          <w:rPr>
            <w:rFonts w:hint="eastAsia" w:ascii="宋体" w:hAnsi="宋体" w:eastAsia="宋体" w:cs="宋体"/>
            <w:strike w:val="0"/>
            <w:dstrike w:val="0"/>
            <w:sz w:val="28"/>
            <w:szCs w:val="28"/>
            <w:lang w:val="en-US" w:eastAsia="zh-CN"/>
            <w:rPrChange w:id="2780"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2782" w:author="避风港" w:date="2023-04-06T19:41:00Z">
        <w:r>
          <w:rPr>
            <w:rFonts w:hint="eastAsia" w:ascii="宋体" w:hAnsi="宋体" w:eastAsia="宋体" w:cs="宋体"/>
            <w:strike w:val="0"/>
            <w:dstrike w:val="0"/>
            <w:sz w:val="28"/>
            <w:szCs w:val="28"/>
            <w:lang w:val="en-US" w:eastAsia="zh-CN"/>
            <w:rPrChange w:id="2783"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2785" w:author="避风港" w:date="2023-04-06T19:41:00Z">
        <w:r>
          <w:rPr>
            <w:rFonts w:hint="eastAsia" w:ascii="宋体" w:hAnsi="宋体" w:eastAsia="宋体" w:cs="宋体"/>
            <w:strike w:val="0"/>
            <w:dstrike w:val="0"/>
            <w:sz w:val="28"/>
            <w:szCs w:val="28"/>
            <w:lang w:val="en-US" w:eastAsia="zh-CN"/>
            <w:rPrChange w:id="2786"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2788" w:author="避风港" w:date="2023-04-06T19:41:00Z">
        <w:r>
          <w:rPr>
            <w:rFonts w:hint="eastAsia" w:ascii="宋体" w:hAnsi="宋体" w:eastAsia="宋体" w:cs="宋体"/>
            <w:strike w:val="0"/>
            <w:dstrike w:val="0"/>
            <w:sz w:val="28"/>
            <w:szCs w:val="28"/>
            <w:lang w:val="en-US" w:eastAsia="zh-CN"/>
            <w:rPrChange w:id="2789"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2791" w:author="避风港" w:date="2023-04-06T19:41:00Z">
        <w:r>
          <w:rPr>
            <w:rFonts w:hint="eastAsia" w:ascii="宋体" w:hAnsi="宋体" w:eastAsia="宋体" w:cs="宋体"/>
            <w:strike w:val="0"/>
            <w:dstrike w:val="0"/>
            <w:sz w:val="28"/>
            <w:szCs w:val="28"/>
            <w:lang w:val="en-US" w:eastAsia="zh-CN"/>
            <w:rPrChange w:id="2792" w:author="芮俊东" w:date="2023-03-27T14:00:00Z">
              <w:rPr>
                <w:rFonts w:hint="eastAsia" w:ascii="方正仿宋_GBK" w:hAnsi="方正仿宋_GBK" w:eastAsia="方正仿宋_GBK" w:cs="方正仿宋_GBK"/>
                <w:strike w:val="0"/>
                <w:dstrike w:val="0"/>
                <w:sz w:val="28"/>
                <w:szCs w:val="28"/>
                <w:lang w:val="en-US" w:eastAsia="zh-CN"/>
              </w:rPr>
            </w:rPrChange>
          </w:rPr>
          <w:delText>8</w:delText>
        </w:r>
      </w:del>
      <w:del w:id="2794" w:author="避风港" w:date="2023-04-06T19:41:00Z">
        <w:r>
          <w:rPr>
            <w:rFonts w:hint="eastAsia" w:ascii="宋体" w:hAnsi="宋体" w:eastAsia="宋体" w:cs="宋体"/>
            <w:strike w:val="0"/>
            <w:dstrike w:val="0"/>
            <w:sz w:val="28"/>
            <w:szCs w:val="28"/>
            <w:lang w:val="en-US" w:eastAsia="zh-CN"/>
            <w:rPrChange w:id="2795"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2797" w:author="避风港" w:date="2023-04-06T19:41:00Z">
        <w:r>
          <w:rPr>
            <w:rFonts w:hint="eastAsia" w:ascii="宋体" w:hAnsi="宋体" w:eastAsia="宋体" w:cs="宋体"/>
            <w:strike w:val="0"/>
            <w:dstrike w:val="0"/>
            <w:sz w:val="28"/>
            <w:szCs w:val="28"/>
            <w:lang w:val="en-US" w:eastAsia="zh-CN"/>
            <w:rPrChange w:id="2798"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2800" w:author="避风港" w:date="2023-04-06T19:41:00Z">
        <w:r>
          <w:rPr>
            <w:rFonts w:hint="eastAsia" w:ascii="宋体" w:hAnsi="宋体" w:eastAsia="宋体" w:cs="宋体"/>
            <w:strike w:val="0"/>
            <w:dstrike w:val="0"/>
            <w:sz w:val="28"/>
            <w:szCs w:val="28"/>
            <w:lang w:val="en-US" w:eastAsia="zh-CN"/>
            <w:rPrChange w:id="2801"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2803" w:author="避风港" w:date="2023-04-06T19:41:00Z">
        <w:r>
          <w:rPr>
            <w:rFonts w:hint="eastAsia" w:ascii="宋体" w:hAnsi="宋体" w:eastAsia="宋体" w:cs="宋体"/>
            <w:strike w:val="0"/>
            <w:dstrike w:val="0"/>
            <w:sz w:val="28"/>
            <w:szCs w:val="28"/>
            <w:lang w:val="en-US" w:eastAsia="zh-CN"/>
            <w:rPrChange w:id="2804"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2806" w:author="避风港" w:date="2023-04-06T19:41:00Z">
        <w:r>
          <w:rPr>
            <w:rFonts w:hint="eastAsia" w:ascii="宋体" w:hAnsi="宋体" w:eastAsia="宋体" w:cs="宋体"/>
            <w:strike w:val="0"/>
            <w:dstrike w:val="0"/>
            <w:sz w:val="28"/>
            <w:szCs w:val="28"/>
            <w:lang w:val="en-US" w:eastAsia="zh-CN"/>
            <w:rPrChange w:id="2807"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2809" w:author="避风港" w:date="2023-04-06T19:41:00Z">
        <w:r>
          <w:rPr>
            <w:rFonts w:hint="eastAsia" w:ascii="宋体" w:hAnsi="宋体" w:eastAsia="宋体" w:cs="宋体"/>
            <w:strike w:val="0"/>
            <w:dstrike w:val="0"/>
            <w:sz w:val="28"/>
            <w:szCs w:val="28"/>
            <w:lang w:val="en-US" w:eastAsia="zh-CN"/>
            <w:rPrChange w:id="2810"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2812" w:author="避风港" w:date="2023-04-06T19:41:00Z">
        <w:r>
          <w:rPr>
            <w:rFonts w:hint="eastAsia" w:ascii="宋体" w:hAnsi="宋体" w:eastAsia="宋体" w:cs="宋体"/>
            <w:strike w:val="0"/>
            <w:dstrike w:val="0"/>
            <w:sz w:val="28"/>
            <w:szCs w:val="28"/>
            <w:lang w:val="en-US" w:eastAsia="zh-CN"/>
            <w:rPrChange w:id="2813"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2815" w:author="避风港" w:date="2023-04-06T19:41:00Z">
        <w:r>
          <w:rPr>
            <w:rFonts w:hint="eastAsia" w:ascii="宋体" w:hAnsi="宋体" w:eastAsia="宋体" w:cs="宋体"/>
            <w:strike w:val="0"/>
            <w:dstrike w:val="0"/>
            <w:sz w:val="28"/>
            <w:szCs w:val="28"/>
            <w:lang w:val="en-US" w:eastAsia="zh-CN"/>
            <w:rPrChange w:id="2816"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2818" w:author="避风港" w:date="2023-04-06T19:41:00Z">
        <w:r>
          <w:rPr>
            <w:rFonts w:hint="eastAsia" w:ascii="宋体" w:hAnsi="宋体" w:eastAsia="方正仿宋_GBK" w:cs="方正仿宋_GBK"/>
            <w:strike w:val="0"/>
            <w:dstrike w:val="0"/>
            <w:sz w:val="28"/>
            <w:szCs w:val="28"/>
            <w:lang w:val="en-US" w:eastAsia="zh-CN"/>
            <w:rPrChange w:id="2819" w:author="Administrator" w:date="2023-08-30T10:06:00Z">
              <w:rPr>
                <w:rFonts w:hint="eastAsia" w:ascii="方正仿宋_GBK" w:hAnsi="方正仿宋_GBK" w:eastAsia="方正仿宋_GBK" w:cs="方正仿宋_GBK"/>
                <w:strike w:val="0"/>
                <w:dstrike w:val="0"/>
                <w:sz w:val="28"/>
                <w:szCs w:val="28"/>
                <w:lang w:val="en-US" w:eastAsia="zh-CN"/>
              </w:rPr>
            </w:rPrChange>
          </w:rPr>
          <w:delText>)(</w:delText>
        </w:r>
      </w:del>
      <w:del w:id="2821" w:author="避风港" w:date="2023-04-06T19:41:00Z">
        <w:r>
          <w:rPr>
            <w:rFonts w:hint="eastAsia" w:ascii="宋体" w:hAnsi="宋体" w:eastAsia="方正仿宋_GBK" w:cs="方正仿宋_GBK"/>
            <w:strike w:val="0"/>
            <w:dstrike w:val="0"/>
            <w:sz w:val="28"/>
            <w:szCs w:val="28"/>
            <w:highlight w:val="yellow"/>
            <w:lang w:val="en-US" w:eastAsia="zh-CN"/>
            <w:rPrChange w:id="2822" w:author="Administrator" w:date="2023-08-30T10:06:00Z">
              <w:rPr>
                <w:rFonts w:hint="eastAsia" w:ascii="方正仿宋_GBK" w:hAnsi="方正仿宋_GBK" w:eastAsia="方正仿宋_GBK" w:cs="方正仿宋_GBK"/>
                <w:strike w:val="0"/>
                <w:dstrike w:val="0"/>
                <w:sz w:val="28"/>
                <w:szCs w:val="28"/>
                <w:lang w:val="en-US" w:eastAsia="zh-CN"/>
              </w:rPr>
            </w:rPrChange>
          </w:rPr>
          <w:delText>审核通过)</w:delText>
        </w:r>
      </w:del>
    </w:p>
    <w:p w14:paraId="4C069D84">
      <w:pPr>
        <w:spacing w:line="360" w:lineRule="auto"/>
        <w:ind w:firstLine="560" w:firstLineChars="200"/>
        <w:rPr>
          <w:del w:id="2824" w:author="避风港" w:date="2023-04-06T19:41:00Z"/>
          <w:rFonts w:hint="eastAsia" w:ascii="宋体" w:hAnsi="宋体" w:eastAsia="方正仿宋_GBK" w:cs="方正仿宋_GBK"/>
          <w:strike w:val="0"/>
          <w:dstrike w:val="0"/>
          <w:sz w:val="28"/>
          <w:szCs w:val="28"/>
          <w:lang w:val="en-US" w:eastAsia="zh-CN"/>
          <w:rPrChange w:id="2825" w:author="Administrator" w:date="2023-08-30T10:06:00Z">
            <w:rPr>
              <w:del w:id="2826" w:author="避风港" w:date="2023-04-06T19:41:00Z"/>
              <w:rFonts w:hint="eastAsia" w:ascii="方正仿宋_GBK" w:hAnsi="方正仿宋_GBK" w:eastAsia="方正仿宋_GBK" w:cs="方正仿宋_GBK"/>
              <w:strike w:val="0"/>
              <w:dstrike w:val="0"/>
              <w:sz w:val="28"/>
              <w:szCs w:val="28"/>
              <w:lang w:val="en-US" w:eastAsia="zh-CN"/>
            </w:rPr>
          </w:rPrChange>
        </w:rPr>
      </w:pPr>
      <w:del w:id="2827" w:author="避风港" w:date="2023-04-06T19:41:00Z">
        <w:r>
          <w:rPr>
            <w:rFonts w:hint="eastAsia" w:ascii="宋体" w:hAnsi="宋体" w:eastAsia="宋体" w:cs="宋体"/>
            <w:strike w:val="0"/>
            <w:dstrike w:val="0"/>
            <w:sz w:val="28"/>
            <w:szCs w:val="28"/>
            <w:lang w:val="en-US" w:eastAsia="zh-CN"/>
            <w:rPrChange w:id="2828"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2830" w:author="避风港" w:date="2023-04-06T19:41:00Z">
        <w:r>
          <w:rPr>
            <w:rFonts w:hint="eastAsia" w:ascii="宋体" w:hAnsi="宋体" w:eastAsia="方正仿宋_GBK" w:cs="方正仿宋_GBK"/>
            <w:strike w:val="0"/>
            <w:dstrike w:val="0"/>
            <w:sz w:val="28"/>
            <w:szCs w:val="28"/>
            <w:lang w:val="en-US" w:eastAsia="zh-CN"/>
            <w:rPrChange w:id="2831" w:author="Administrator" w:date="2023-08-30T10:06:00Z">
              <w:rPr>
                <w:rFonts w:hint="eastAsia" w:ascii="方正仿宋_GBK" w:hAnsi="方正仿宋_GBK" w:eastAsia="方正仿宋_GBK" w:cs="方正仿宋_GBK"/>
                <w:strike w:val="0"/>
                <w:dstrike w:val="0"/>
                <w:sz w:val="28"/>
                <w:szCs w:val="28"/>
                <w:lang w:val="en-US" w:eastAsia="zh-CN"/>
              </w:rPr>
            </w:rPrChange>
          </w:rPr>
          <w:delText>.建设港口设施使用非深水岸线审批（省级权限）（变更）(</w:delText>
        </w:r>
      </w:del>
      <w:del w:id="2833" w:author="避风港" w:date="2023-04-06T19:41:00Z">
        <w:r>
          <w:rPr>
            <w:rFonts w:hint="eastAsia" w:ascii="宋体" w:hAnsi="宋体" w:eastAsia="宋体" w:cs="宋体"/>
            <w:strike w:val="0"/>
            <w:dstrike w:val="0"/>
            <w:sz w:val="28"/>
            <w:szCs w:val="28"/>
            <w:lang w:val="en-US" w:eastAsia="zh-CN"/>
            <w:rPrChange w:id="2834"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2836" w:author="避风港" w:date="2023-04-06T19:41:00Z">
        <w:r>
          <w:rPr>
            <w:rFonts w:hint="eastAsia" w:ascii="宋体" w:hAnsi="宋体" w:eastAsia="宋体" w:cs="宋体"/>
            <w:strike w:val="0"/>
            <w:dstrike w:val="0"/>
            <w:sz w:val="28"/>
            <w:szCs w:val="28"/>
            <w:lang w:val="en-US" w:eastAsia="zh-CN"/>
            <w:rPrChange w:id="2837"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2839" w:author="避风港" w:date="2023-04-06T19:41:00Z">
        <w:r>
          <w:rPr>
            <w:rFonts w:hint="eastAsia" w:ascii="宋体" w:hAnsi="宋体" w:eastAsia="宋体" w:cs="宋体"/>
            <w:strike w:val="0"/>
            <w:dstrike w:val="0"/>
            <w:sz w:val="28"/>
            <w:szCs w:val="28"/>
            <w:lang w:val="en-US" w:eastAsia="zh-CN"/>
            <w:rPrChange w:id="2840"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2842" w:author="避风港" w:date="2023-04-06T19:41:00Z">
        <w:r>
          <w:rPr>
            <w:rFonts w:hint="eastAsia" w:ascii="宋体" w:hAnsi="宋体" w:eastAsia="宋体" w:cs="宋体"/>
            <w:strike w:val="0"/>
            <w:dstrike w:val="0"/>
            <w:sz w:val="28"/>
            <w:szCs w:val="28"/>
            <w:lang w:val="en-US" w:eastAsia="zh-CN"/>
            <w:rPrChange w:id="2843"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2845" w:author="避风港" w:date="2023-04-06T19:41:00Z">
        <w:r>
          <w:rPr>
            <w:rFonts w:hint="eastAsia" w:ascii="宋体" w:hAnsi="宋体" w:eastAsia="宋体" w:cs="宋体"/>
            <w:strike w:val="0"/>
            <w:dstrike w:val="0"/>
            <w:sz w:val="28"/>
            <w:szCs w:val="28"/>
            <w:lang w:val="en-US" w:eastAsia="zh-CN"/>
            <w:rPrChange w:id="2846"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2848" w:author="避风港" w:date="2023-04-06T19:41:00Z">
        <w:r>
          <w:rPr>
            <w:rFonts w:hint="eastAsia" w:ascii="宋体" w:hAnsi="宋体" w:eastAsia="宋体" w:cs="宋体"/>
            <w:strike w:val="0"/>
            <w:dstrike w:val="0"/>
            <w:sz w:val="28"/>
            <w:szCs w:val="28"/>
            <w:lang w:val="en-US" w:eastAsia="zh-CN"/>
            <w:rPrChange w:id="2849" w:author="芮俊东" w:date="2023-03-27T14:00:00Z">
              <w:rPr>
                <w:rFonts w:hint="eastAsia" w:ascii="方正仿宋_GBK" w:hAnsi="方正仿宋_GBK" w:eastAsia="方正仿宋_GBK" w:cs="方正仿宋_GBK"/>
                <w:strike w:val="0"/>
                <w:dstrike w:val="0"/>
                <w:sz w:val="28"/>
                <w:szCs w:val="28"/>
                <w:lang w:val="en-US" w:eastAsia="zh-CN"/>
              </w:rPr>
            </w:rPrChange>
          </w:rPr>
          <w:delText>8</w:delText>
        </w:r>
      </w:del>
      <w:del w:id="2851" w:author="避风港" w:date="2023-04-06T19:41:00Z">
        <w:r>
          <w:rPr>
            <w:rFonts w:hint="eastAsia" w:ascii="宋体" w:hAnsi="宋体" w:eastAsia="宋体" w:cs="宋体"/>
            <w:strike w:val="0"/>
            <w:dstrike w:val="0"/>
            <w:sz w:val="28"/>
            <w:szCs w:val="28"/>
            <w:lang w:val="en-US" w:eastAsia="zh-CN"/>
            <w:rPrChange w:id="2852"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2854" w:author="避风港" w:date="2023-04-06T19:41:00Z">
        <w:r>
          <w:rPr>
            <w:rFonts w:hint="eastAsia" w:ascii="宋体" w:hAnsi="宋体" w:eastAsia="宋体" w:cs="宋体"/>
            <w:strike w:val="0"/>
            <w:dstrike w:val="0"/>
            <w:sz w:val="28"/>
            <w:szCs w:val="28"/>
            <w:lang w:val="en-US" w:eastAsia="zh-CN"/>
            <w:rPrChange w:id="2855"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2857" w:author="避风港" w:date="2023-04-06T19:41:00Z">
        <w:r>
          <w:rPr>
            <w:rFonts w:hint="eastAsia" w:ascii="宋体" w:hAnsi="宋体" w:eastAsia="宋体" w:cs="宋体"/>
            <w:strike w:val="0"/>
            <w:dstrike w:val="0"/>
            <w:sz w:val="28"/>
            <w:szCs w:val="28"/>
            <w:lang w:val="en-US" w:eastAsia="zh-CN"/>
            <w:rPrChange w:id="2858" w:author="芮俊东" w:date="2023-03-27T14:00:00Z">
              <w:rPr>
                <w:rFonts w:hint="eastAsia" w:ascii="方正仿宋_GBK" w:hAnsi="方正仿宋_GBK" w:eastAsia="方正仿宋_GBK" w:cs="方正仿宋_GBK"/>
                <w:strike w:val="0"/>
                <w:dstrike w:val="0"/>
                <w:sz w:val="28"/>
                <w:szCs w:val="28"/>
                <w:lang w:val="en-US" w:eastAsia="zh-CN"/>
              </w:rPr>
            </w:rPrChange>
          </w:rPr>
          <w:delText>1</w:delText>
        </w:r>
      </w:del>
      <w:del w:id="2860" w:author="避风港" w:date="2023-04-06T19:41:00Z">
        <w:r>
          <w:rPr>
            <w:rFonts w:hint="eastAsia" w:ascii="宋体" w:hAnsi="宋体" w:eastAsia="宋体" w:cs="宋体"/>
            <w:strike w:val="0"/>
            <w:dstrike w:val="0"/>
            <w:sz w:val="28"/>
            <w:szCs w:val="28"/>
            <w:lang w:val="en-US" w:eastAsia="zh-CN"/>
            <w:rPrChange w:id="2861"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2863" w:author="避风港" w:date="2023-04-06T19:41:00Z">
        <w:r>
          <w:rPr>
            <w:rFonts w:hint="eastAsia" w:ascii="宋体" w:hAnsi="宋体" w:eastAsia="宋体" w:cs="宋体"/>
            <w:strike w:val="0"/>
            <w:dstrike w:val="0"/>
            <w:sz w:val="28"/>
            <w:szCs w:val="28"/>
            <w:lang w:val="en-US" w:eastAsia="zh-CN"/>
            <w:rPrChange w:id="2864"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2866" w:author="避风港" w:date="2023-04-06T19:41:00Z">
        <w:r>
          <w:rPr>
            <w:rFonts w:hint="eastAsia" w:ascii="宋体" w:hAnsi="宋体" w:eastAsia="宋体" w:cs="宋体"/>
            <w:strike w:val="0"/>
            <w:dstrike w:val="0"/>
            <w:sz w:val="28"/>
            <w:szCs w:val="28"/>
            <w:lang w:val="en-US" w:eastAsia="zh-CN"/>
            <w:rPrChange w:id="2867"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2869" w:author="避风港" w:date="2023-04-06T19:41:00Z">
        <w:r>
          <w:rPr>
            <w:rFonts w:hint="eastAsia" w:ascii="宋体" w:hAnsi="宋体" w:eastAsia="宋体" w:cs="宋体"/>
            <w:strike w:val="0"/>
            <w:dstrike w:val="0"/>
            <w:sz w:val="28"/>
            <w:szCs w:val="28"/>
            <w:lang w:val="en-US" w:eastAsia="zh-CN"/>
            <w:rPrChange w:id="2870" w:author="芮俊东" w:date="2023-03-27T14:00:00Z">
              <w:rPr>
                <w:rFonts w:hint="eastAsia" w:ascii="方正仿宋_GBK" w:hAnsi="方正仿宋_GBK" w:eastAsia="方正仿宋_GBK" w:cs="方正仿宋_GBK"/>
                <w:strike w:val="0"/>
                <w:dstrike w:val="0"/>
                <w:sz w:val="28"/>
                <w:szCs w:val="28"/>
                <w:lang w:val="en-US" w:eastAsia="zh-CN"/>
              </w:rPr>
            </w:rPrChange>
          </w:rPr>
          <w:delText>0</w:delText>
        </w:r>
      </w:del>
      <w:del w:id="2872" w:author="避风港" w:date="2023-04-06T19:41:00Z">
        <w:r>
          <w:rPr>
            <w:rFonts w:hint="eastAsia" w:ascii="宋体" w:hAnsi="宋体" w:eastAsia="宋体" w:cs="宋体"/>
            <w:strike w:val="0"/>
            <w:dstrike w:val="0"/>
            <w:sz w:val="28"/>
            <w:szCs w:val="28"/>
            <w:lang w:val="en-US" w:eastAsia="zh-CN"/>
            <w:rPrChange w:id="2873" w:author="芮俊东" w:date="2023-03-27T14:00:00Z">
              <w:rPr>
                <w:rFonts w:hint="eastAsia" w:ascii="方正仿宋_GBK" w:hAnsi="方正仿宋_GBK" w:eastAsia="方正仿宋_GBK" w:cs="方正仿宋_GBK"/>
                <w:strike w:val="0"/>
                <w:dstrike w:val="0"/>
                <w:sz w:val="28"/>
                <w:szCs w:val="28"/>
                <w:lang w:val="en-US" w:eastAsia="zh-CN"/>
              </w:rPr>
            </w:rPrChange>
          </w:rPr>
          <w:delText>2</w:delText>
        </w:r>
      </w:del>
      <w:del w:id="2875" w:author="避风港" w:date="2023-04-06T19:41:00Z">
        <w:r>
          <w:rPr>
            <w:rFonts w:hint="eastAsia" w:ascii="宋体" w:hAnsi="宋体" w:eastAsia="方正仿宋_GBK" w:cs="方正仿宋_GBK"/>
            <w:strike w:val="0"/>
            <w:dstrike w:val="0"/>
            <w:sz w:val="28"/>
            <w:szCs w:val="28"/>
            <w:lang w:val="en-US" w:eastAsia="zh-CN"/>
            <w:rPrChange w:id="2876" w:author="Administrator" w:date="2023-08-30T10:06:00Z">
              <w:rPr>
                <w:rFonts w:hint="eastAsia" w:ascii="方正仿宋_GBK" w:hAnsi="方正仿宋_GBK" w:eastAsia="方正仿宋_GBK" w:cs="方正仿宋_GBK"/>
                <w:strike w:val="0"/>
                <w:dstrike w:val="0"/>
                <w:sz w:val="28"/>
                <w:szCs w:val="28"/>
                <w:lang w:val="en-US" w:eastAsia="zh-CN"/>
              </w:rPr>
            </w:rPrChange>
          </w:rPr>
          <w:delText>)(</w:delText>
        </w:r>
      </w:del>
      <w:del w:id="2878" w:author="避风港" w:date="2023-04-06T19:41:00Z">
        <w:r>
          <w:rPr>
            <w:rFonts w:hint="eastAsia" w:ascii="宋体" w:hAnsi="宋体" w:eastAsia="方正仿宋_GBK" w:cs="方正仿宋_GBK"/>
            <w:strike w:val="0"/>
            <w:dstrike w:val="0"/>
            <w:sz w:val="28"/>
            <w:szCs w:val="28"/>
            <w:highlight w:val="yellow"/>
            <w:lang w:val="en-US" w:eastAsia="zh-CN"/>
            <w:rPrChange w:id="2879" w:author="Administrator" w:date="2023-08-30T10:06:00Z">
              <w:rPr>
                <w:rFonts w:hint="eastAsia" w:ascii="方正仿宋_GBK" w:hAnsi="方正仿宋_GBK" w:eastAsia="方正仿宋_GBK" w:cs="方正仿宋_GBK"/>
                <w:strike w:val="0"/>
                <w:dstrike w:val="0"/>
                <w:sz w:val="28"/>
                <w:szCs w:val="28"/>
                <w:lang w:val="en-US" w:eastAsia="zh-CN"/>
              </w:rPr>
            </w:rPrChange>
          </w:rPr>
          <w:delText>审核通过)</w:delText>
        </w:r>
      </w:del>
    </w:p>
    <w:p w14:paraId="482A498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881" w:author="避风港" w:date="2023-04-06T19:41:00Z"/>
          <w:rFonts w:hint="eastAsia" w:ascii="宋体" w:hAnsi="宋体" w:eastAsia="仿宋GB2312" w:cs="Times New Roman"/>
          <w:b/>
          <w:bCs/>
          <w:strike w:val="0"/>
          <w:dstrike w:val="0"/>
          <w:color w:val="auto"/>
          <w:sz w:val="28"/>
          <w:szCs w:val="28"/>
          <w:lang w:val="en-US" w:eastAsia="zh-CN"/>
          <w:rPrChange w:id="2882" w:author="Administrator" w:date="2023-08-30T10:06:00Z">
            <w:rPr>
              <w:del w:id="2883"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2884" w:author="避风港" w:date="2023-04-06T19:41:00Z">
        <w:r>
          <w:rPr>
            <w:rFonts w:hint="eastAsia" w:ascii="宋体" w:hAnsi="宋体" w:eastAsia="宋体" w:cs="宋体"/>
            <w:b/>
            <w:bCs/>
            <w:strike w:val="0"/>
            <w:dstrike w:val="0"/>
            <w:color w:val="auto"/>
            <w:sz w:val="28"/>
            <w:szCs w:val="28"/>
            <w:lang w:val="en-US" w:eastAsia="zh-CN"/>
            <w:rPrChange w:id="288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2887" w:author="避风港" w:date="2023-04-06T19:41:00Z">
        <w:r>
          <w:rPr>
            <w:rFonts w:hint="eastAsia" w:ascii="宋体" w:hAnsi="宋体" w:eastAsia="仿宋GB2312" w:cs="Times New Roman"/>
            <w:b/>
            <w:bCs/>
            <w:strike w:val="0"/>
            <w:dstrike w:val="0"/>
            <w:color w:val="auto"/>
            <w:sz w:val="28"/>
            <w:szCs w:val="28"/>
            <w:lang w:val="en-US" w:eastAsia="zh-CN"/>
            <w:rPrChange w:id="288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.设定依据</w:delText>
        </w:r>
      </w:del>
    </w:p>
    <w:p w14:paraId="2C88966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2890" w:author="避风港" w:date="2023-04-06T19:41:00Z"/>
          <w:rFonts w:hint="eastAsia" w:ascii="宋体" w:hAnsi="宋体" w:eastAsia="方正仿宋_GBK" w:cs="方正仿宋_GBK"/>
          <w:b w:val="0"/>
          <w:bCs w:val="0"/>
          <w:strike w:val="0"/>
          <w:dstrike w:val="0"/>
          <w:color w:val="auto"/>
          <w:sz w:val="28"/>
          <w:szCs w:val="28"/>
          <w:lang w:val="en-US" w:eastAsia="zh-CN"/>
          <w:rPrChange w:id="2891" w:author="Administrator" w:date="2023-08-30T10:06:00Z">
            <w:rPr>
              <w:del w:id="2892"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2893" w:author="避风港" w:date="2023-04-06T19:41:00Z">
        <w:r>
          <w:rPr>
            <w:rFonts w:hint="eastAsia" w:ascii="宋体" w:hAnsi="宋体" w:eastAsia="方正仿宋_GBK" w:cs="方正仿宋_GBK"/>
            <w:b w:val="0"/>
            <w:bCs w:val="0"/>
            <w:strike w:val="0"/>
            <w:dstrike w:val="0"/>
            <w:color w:val="auto"/>
            <w:sz w:val="28"/>
            <w:szCs w:val="28"/>
            <w:lang w:val="en-US" w:eastAsia="zh-CN"/>
            <w:rPrChange w:id="289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del w:id="2896" w:author="避风港" w:date="2023-04-06T19:41:00Z">
        <w:r>
          <w:rPr>
            <w:rFonts w:hint="eastAsia" w:ascii="宋体" w:hAnsi="宋体" w:eastAsia="宋体" w:cs="宋体"/>
            <w:b w:val="0"/>
            <w:bCs w:val="0"/>
            <w:strike w:val="0"/>
            <w:dstrike w:val="0"/>
            <w:color w:val="auto"/>
            <w:sz w:val="28"/>
            <w:szCs w:val="28"/>
            <w:lang w:val="en-US" w:eastAsia="zh-CN"/>
            <w:rPrChange w:id="289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2899" w:author="避风港" w:date="2023-04-06T19:41:00Z">
        <w:r>
          <w:rPr>
            <w:rFonts w:hint="eastAsia" w:ascii="宋体" w:hAnsi="宋体" w:eastAsia="方正仿宋_GBK" w:cs="方正仿宋_GBK"/>
            <w:b w:val="0"/>
            <w:bCs w:val="0"/>
            <w:strike w:val="0"/>
            <w:dstrike w:val="0"/>
            <w:color w:val="auto"/>
            <w:sz w:val="28"/>
            <w:szCs w:val="28"/>
            <w:lang w:val="en-US" w:eastAsia="zh-CN"/>
            <w:rPrChange w:id="290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）《中华人民共和国港口法》第六条、第十三条</w:delText>
        </w:r>
      </w:del>
    </w:p>
    <w:p w14:paraId="48AC6BC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2902" w:author="避风港" w:date="2023-04-06T19:41:00Z"/>
          <w:rFonts w:hint="eastAsia" w:ascii="宋体" w:hAnsi="宋体" w:eastAsia="方正仿宋_GBK" w:cs="方正仿宋_GBK"/>
          <w:b w:val="0"/>
          <w:bCs w:val="0"/>
          <w:strike w:val="0"/>
          <w:dstrike w:val="0"/>
          <w:color w:val="auto"/>
          <w:sz w:val="28"/>
          <w:szCs w:val="28"/>
          <w:lang w:val="en-US" w:eastAsia="zh-CN"/>
          <w:rPrChange w:id="2903" w:author="Administrator" w:date="2023-08-30T10:06:00Z">
            <w:rPr>
              <w:del w:id="2904"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2905" w:author="避风港" w:date="2023-04-06T19:41:00Z">
        <w:r>
          <w:rPr>
            <w:rFonts w:hint="eastAsia" w:ascii="宋体" w:hAnsi="宋体" w:eastAsia="方正仿宋_GBK" w:cs="方正仿宋_GBK"/>
            <w:b w:val="0"/>
            <w:bCs w:val="0"/>
            <w:strike w:val="0"/>
            <w:dstrike w:val="0"/>
            <w:color w:val="auto"/>
            <w:sz w:val="28"/>
            <w:szCs w:val="28"/>
            <w:lang w:val="en-US" w:eastAsia="zh-CN"/>
            <w:rPrChange w:id="290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del w:id="2908" w:author="避风港" w:date="2023-04-06T19:41:00Z">
        <w:r>
          <w:rPr>
            <w:rFonts w:hint="eastAsia" w:ascii="宋体" w:hAnsi="宋体" w:eastAsia="宋体" w:cs="宋体"/>
            <w:b w:val="0"/>
            <w:bCs w:val="0"/>
            <w:strike w:val="0"/>
            <w:dstrike w:val="0"/>
            <w:color w:val="auto"/>
            <w:sz w:val="28"/>
            <w:szCs w:val="28"/>
            <w:lang w:val="en-US" w:eastAsia="zh-CN"/>
            <w:rPrChange w:id="290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2911" w:author="避风港" w:date="2023-04-06T19:41:00Z">
        <w:r>
          <w:rPr>
            <w:rFonts w:hint="eastAsia" w:ascii="宋体" w:hAnsi="宋体" w:eastAsia="方正仿宋_GBK" w:cs="方正仿宋_GBK"/>
            <w:b w:val="0"/>
            <w:bCs w:val="0"/>
            <w:strike w:val="0"/>
            <w:dstrike w:val="0"/>
            <w:color w:val="auto"/>
            <w:sz w:val="28"/>
            <w:szCs w:val="28"/>
            <w:lang w:val="en-US" w:eastAsia="zh-CN"/>
            <w:rPrChange w:id="291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2914" w:author="避风港" w:date="2023-04-06T19:41:00Z">
        <w:r>
          <w:rPr>
            <w:rFonts w:hint="eastAsia" w:ascii="宋体" w:hAnsi="宋体" w:eastAsia="宋体" w:cs="宋体"/>
            <w:b w:val="0"/>
            <w:bCs w:val="0"/>
            <w:strike w:val="0"/>
            <w:dstrike w:val="0"/>
            <w:color w:val="auto"/>
            <w:sz w:val="28"/>
            <w:szCs w:val="28"/>
            <w:lang w:val="en-US" w:eastAsia="zh-CN"/>
            <w:rPrChange w:id="291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2917" w:author="避风港" w:date="2023-04-06T19:41:00Z">
        <w:r>
          <w:rPr>
            <w:rFonts w:hint="eastAsia" w:ascii="宋体" w:hAnsi="宋体" w:eastAsia="宋体" w:cs="宋体"/>
            <w:b w:val="0"/>
            <w:bCs w:val="0"/>
            <w:strike w:val="0"/>
            <w:dstrike w:val="0"/>
            <w:color w:val="auto"/>
            <w:sz w:val="28"/>
            <w:szCs w:val="28"/>
            <w:lang w:val="en-US" w:eastAsia="zh-CN"/>
            <w:rPrChange w:id="291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0</w:delText>
        </w:r>
      </w:del>
      <w:del w:id="2920" w:author="避风港" w:date="2023-04-06T19:41:00Z">
        <w:r>
          <w:rPr>
            <w:rFonts w:hint="eastAsia" w:ascii="宋体" w:hAnsi="宋体" w:eastAsia="宋体" w:cs="宋体"/>
            <w:b w:val="0"/>
            <w:bCs w:val="0"/>
            <w:strike w:val="0"/>
            <w:dstrike w:val="0"/>
            <w:color w:val="auto"/>
            <w:sz w:val="28"/>
            <w:szCs w:val="28"/>
            <w:lang w:val="en-US" w:eastAsia="zh-CN"/>
            <w:rPrChange w:id="2921"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2923" w:author="避风港" w:date="2023-04-06T19:41:00Z">
        <w:r>
          <w:rPr>
            <w:rFonts w:hint="eastAsia" w:ascii="宋体" w:hAnsi="宋体" w:eastAsia="宋体" w:cs="宋体"/>
            <w:b w:val="0"/>
            <w:bCs w:val="0"/>
            <w:strike w:val="0"/>
            <w:dstrike w:val="0"/>
            <w:color w:val="auto"/>
            <w:sz w:val="28"/>
            <w:szCs w:val="28"/>
            <w:lang w:val="en-US" w:eastAsia="zh-CN"/>
            <w:rPrChange w:id="292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2926" w:author="避风港" w:date="2023-04-06T19:41:00Z">
        <w:r>
          <w:rPr>
            <w:rFonts w:hint="eastAsia" w:ascii="宋体" w:hAnsi="宋体" w:eastAsia="方正仿宋_GBK" w:cs="方正仿宋_GBK"/>
            <w:b w:val="0"/>
            <w:bCs w:val="0"/>
            <w:strike w:val="0"/>
            <w:dstrike w:val="0"/>
            <w:color w:val="auto"/>
            <w:sz w:val="28"/>
            <w:szCs w:val="28"/>
            <w:lang w:val="en-US" w:eastAsia="zh-CN"/>
            <w:rPrChange w:id="292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年第</w:delText>
        </w:r>
      </w:del>
      <w:del w:id="2929" w:author="避风港" w:date="2023-04-06T19:41:00Z">
        <w:r>
          <w:rPr>
            <w:rFonts w:hint="eastAsia" w:ascii="宋体" w:hAnsi="宋体" w:eastAsia="宋体" w:cs="宋体"/>
            <w:b w:val="0"/>
            <w:bCs w:val="0"/>
            <w:strike w:val="0"/>
            <w:dstrike w:val="0"/>
            <w:color w:val="auto"/>
            <w:sz w:val="28"/>
            <w:szCs w:val="28"/>
            <w:lang w:val="en-US" w:eastAsia="zh-CN"/>
            <w:rPrChange w:id="293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3</w:delText>
        </w:r>
      </w:del>
      <w:del w:id="2932" w:author="避风港" w:date="2023-04-06T19:41:00Z">
        <w:r>
          <w:rPr>
            <w:rFonts w:hint="eastAsia" w:ascii="宋体" w:hAnsi="宋体" w:eastAsia="宋体" w:cs="宋体"/>
            <w:b w:val="0"/>
            <w:bCs w:val="0"/>
            <w:strike w:val="0"/>
            <w:dstrike w:val="0"/>
            <w:color w:val="auto"/>
            <w:sz w:val="28"/>
            <w:szCs w:val="28"/>
            <w:lang w:val="en-US" w:eastAsia="zh-CN"/>
            <w:rPrChange w:id="293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4</w:delText>
        </w:r>
      </w:del>
      <w:del w:id="2935" w:author="避风港" w:date="2023-04-06T19:41:00Z">
        <w:r>
          <w:rPr>
            <w:rFonts w:hint="eastAsia" w:ascii="宋体" w:hAnsi="宋体" w:eastAsia="方正仿宋_GBK" w:cs="方正仿宋_GBK"/>
            <w:b w:val="0"/>
            <w:bCs w:val="0"/>
            <w:strike w:val="0"/>
            <w:dstrike w:val="0"/>
            <w:color w:val="auto"/>
            <w:sz w:val="28"/>
            <w:szCs w:val="28"/>
            <w:lang w:val="en-US" w:eastAsia="zh-CN"/>
            <w:rPrChange w:id="293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号）第四条、第五条</w:delText>
        </w:r>
      </w:del>
    </w:p>
    <w:p w14:paraId="4E2EEAF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ins w:id="2938" w:author="芮俊东" w:date="2023-03-27T16:44:00Z"/>
          <w:del w:id="2939" w:author="避风港" w:date="2023-04-06T19:41:00Z"/>
          <w:rFonts w:hint="eastAsia" w:ascii="宋体" w:hAnsi="宋体" w:eastAsia="黑体" w:cs="Times New Roman"/>
          <w:b w:val="0"/>
          <w:bCs w:val="0"/>
          <w:strike w:val="0"/>
          <w:dstrike w:val="0"/>
          <w:color w:val="auto"/>
          <w:sz w:val="28"/>
          <w:szCs w:val="28"/>
          <w:lang w:val="en-US" w:eastAsia="zh-CN"/>
          <w:rPrChange w:id="2940" w:author="Administrator" w:date="2023-08-30T10:06:00Z">
            <w:rPr>
              <w:ins w:id="2941" w:author="芮俊东" w:date="2023-03-27T16:44:00Z"/>
              <w:del w:id="2942" w:author="避风港" w:date="2023-04-06T19:41:00Z"/>
              <w:rFonts w:hint="eastAsia" w:ascii="Times New Roman" w:hAnsi="Times New Roman" w:eastAsia="黑体" w:cs="Times New Roman"/>
              <w:b w:val="0"/>
              <w:bCs w:val="0"/>
              <w:strike w:val="0"/>
              <w:dstrike w:val="0"/>
              <w:color w:val="auto"/>
              <w:sz w:val="28"/>
              <w:szCs w:val="28"/>
              <w:lang w:val="en-US" w:eastAsia="zh-CN"/>
            </w:rPr>
          </w:rPrChange>
        </w:rPr>
      </w:pPr>
      <w:ins w:id="2943" w:author="芮俊东" w:date="2023-03-27T16:44:00Z">
        <w:del w:id="2944" w:author="避风港" w:date="2023-04-06T19:41:00Z">
          <w:r>
            <w:rPr>
              <w:rFonts w:hint="eastAsia" w:ascii="宋体" w:hAnsi="宋体" w:eastAsia="方正仿宋_GBK" w:cs="方正仿宋_GBK"/>
              <w:i w:val="0"/>
              <w:w w:val="100"/>
              <w:kern w:val="2"/>
              <w:sz w:val="28"/>
              <w:szCs w:val="28"/>
              <w:u w:val="none"/>
              <w:shd w:val="clear" w:color="auto" w:fill="auto"/>
              <w:lang w:val="en-US" w:eastAsia="zh-CN" w:bidi="ar"/>
              <w:rPrChange w:id="2945" w:author="Administrator" w:date="2023-08-30T10:06: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w:delText>
          </w:r>
        </w:del>
      </w:ins>
      <w:ins w:id="2948" w:author="芮俊东" w:date="2023-03-27T16:44:00Z">
        <w:del w:id="2949" w:author="避风港" w:date="2023-04-06T19:41:00Z">
          <w:r>
            <w:rPr>
              <w:rFonts w:hint="eastAsia" w:ascii="宋体" w:hAnsi="宋体" w:eastAsia="宋体" w:cs="宋体"/>
              <w:i w:val="0"/>
              <w:w w:val="100"/>
              <w:kern w:val="2"/>
              <w:sz w:val="28"/>
              <w:szCs w:val="28"/>
              <w:u w:val="none"/>
              <w:shd w:val="clear" w:color="auto" w:fill="auto"/>
              <w:lang w:val="en-US" w:eastAsia="zh-CN" w:bidi="ar"/>
              <w:rPrChange w:id="2950"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3</w:delText>
          </w:r>
        </w:del>
      </w:ins>
      <w:ins w:id="2953" w:author="芮俊东" w:date="2023-03-27T16:44:00Z">
        <w:del w:id="2954" w:author="避风港" w:date="2023-04-06T19:41:00Z">
          <w:r>
            <w:rPr>
              <w:rFonts w:hint="eastAsia" w:ascii="宋体" w:hAnsi="宋体" w:eastAsia="方正仿宋_GBK" w:cs="方正仿宋_GBK"/>
              <w:i w:val="0"/>
              <w:w w:val="100"/>
              <w:kern w:val="2"/>
              <w:sz w:val="28"/>
              <w:szCs w:val="28"/>
              <w:u w:val="none"/>
              <w:shd w:val="clear" w:color="auto" w:fill="auto"/>
              <w:lang w:val="en-US" w:eastAsia="zh-CN" w:bidi="ar"/>
              <w:rPrChange w:id="2955" w:author="Administrator" w:date="2023-08-30T10:06: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）《云南省人民政府关于调整一批行政许可事项的决定》（云政发〔</w:delText>
          </w:r>
        </w:del>
      </w:ins>
      <w:ins w:id="2958" w:author="芮俊东" w:date="2023-03-27T16:44:00Z">
        <w:del w:id="2959" w:author="避风港" w:date="2023-04-06T19:41:00Z">
          <w:r>
            <w:rPr>
              <w:rFonts w:hint="eastAsia" w:ascii="宋体" w:hAnsi="宋体" w:eastAsia="宋体" w:cs="宋体"/>
              <w:i w:val="0"/>
              <w:w w:val="100"/>
              <w:kern w:val="2"/>
              <w:sz w:val="28"/>
              <w:szCs w:val="28"/>
              <w:u w:val="none"/>
              <w:shd w:val="clear" w:color="auto" w:fill="auto"/>
              <w:lang w:val="en-US" w:eastAsia="zh-CN" w:bidi="ar"/>
              <w:rPrChange w:id="2960"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2</w:delText>
          </w:r>
        </w:del>
      </w:ins>
      <w:ins w:id="2963" w:author="芮俊东" w:date="2023-03-27T16:44:00Z">
        <w:del w:id="2964" w:author="避风港" w:date="2023-04-06T19:41:00Z">
          <w:r>
            <w:rPr>
              <w:rFonts w:hint="eastAsia" w:ascii="宋体" w:hAnsi="宋体" w:eastAsia="宋体" w:cs="宋体"/>
              <w:i w:val="0"/>
              <w:w w:val="100"/>
              <w:kern w:val="2"/>
              <w:sz w:val="28"/>
              <w:szCs w:val="28"/>
              <w:u w:val="none"/>
              <w:shd w:val="clear" w:color="auto" w:fill="auto"/>
              <w:lang w:val="en-US" w:eastAsia="zh-CN" w:bidi="ar"/>
              <w:rPrChange w:id="2965"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0</w:delText>
          </w:r>
        </w:del>
      </w:ins>
      <w:ins w:id="2968" w:author="芮俊东" w:date="2023-03-27T16:44:00Z">
        <w:del w:id="2969" w:author="避风港" w:date="2023-04-06T19:41:00Z">
          <w:r>
            <w:rPr>
              <w:rFonts w:hint="eastAsia" w:ascii="宋体" w:hAnsi="宋体" w:eastAsia="宋体" w:cs="宋体"/>
              <w:i w:val="0"/>
              <w:w w:val="100"/>
              <w:kern w:val="2"/>
              <w:sz w:val="28"/>
              <w:szCs w:val="28"/>
              <w:u w:val="none"/>
              <w:shd w:val="clear" w:color="auto" w:fill="auto"/>
              <w:lang w:val="en-US" w:eastAsia="zh-CN" w:bidi="ar"/>
              <w:rPrChange w:id="2970"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1</w:delText>
          </w:r>
        </w:del>
      </w:ins>
      <w:ins w:id="2973" w:author="芮俊东" w:date="2023-03-27T16:44:00Z">
        <w:del w:id="2974" w:author="避风港" w:date="2023-04-06T19:41:00Z">
          <w:r>
            <w:rPr>
              <w:rFonts w:hint="eastAsia" w:ascii="宋体" w:hAnsi="宋体" w:eastAsia="宋体" w:cs="宋体"/>
              <w:i w:val="0"/>
              <w:w w:val="100"/>
              <w:kern w:val="2"/>
              <w:sz w:val="28"/>
              <w:szCs w:val="28"/>
              <w:u w:val="none"/>
              <w:shd w:val="clear" w:color="auto" w:fill="auto"/>
              <w:lang w:val="en-US" w:eastAsia="zh-CN" w:bidi="ar"/>
              <w:rPrChange w:id="2975"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8</w:delText>
          </w:r>
        </w:del>
      </w:ins>
      <w:ins w:id="2978" w:author="芮俊东" w:date="2023-03-27T16:44:00Z">
        <w:del w:id="2979" w:author="避风港" w:date="2023-04-06T19:41:00Z">
          <w:r>
            <w:rPr>
              <w:rFonts w:hint="eastAsia" w:ascii="宋体" w:hAnsi="宋体" w:eastAsia="方正仿宋_GBK" w:cs="方正仿宋_GBK"/>
              <w:i w:val="0"/>
              <w:w w:val="100"/>
              <w:kern w:val="2"/>
              <w:sz w:val="28"/>
              <w:szCs w:val="28"/>
              <w:u w:val="none"/>
              <w:shd w:val="clear" w:color="auto" w:fill="auto"/>
              <w:lang w:val="en-US" w:eastAsia="zh-CN" w:bidi="ar"/>
              <w:rPrChange w:id="2980" w:author="Administrator" w:date="2023-08-30T10:06: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w:delText>
          </w:r>
        </w:del>
      </w:ins>
      <w:ins w:id="2983" w:author="芮俊东" w:date="2023-03-27T16:44:00Z">
        <w:del w:id="2984" w:author="避风港" w:date="2023-04-06T19:41:00Z">
          <w:r>
            <w:rPr>
              <w:rFonts w:hint="eastAsia" w:ascii="宋体" w:hAnsi="宋体" w:eastAsia="宋体" w:cs="宋体"/>
              <w:i w:val="0"/>
              <w:w w:val="100"/>
              <w:kern w:val="2"/>
              <w:sz w:val="28"/>
              <w:szCs w:val="28"/>
              <w:u w:val="none"/>
              <w:shd w:val="clear" w:color="auto" w:fill="auto"/>
              <w:lang w:val="en-US" w:eastAsia="zh-CN" w:bidi="ar"/>
              <w:rPrChange w:id="2985"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2</w:delText>
          </w:r>
        </w:del>
      </w:ins>
      <w:ins w:id="2988" w:author="芮俊东" w:date="2023-03-27T16:44:00Z">
        <w:del w:id="2989" w:author="避风港" w:date="2023-04-06T19:41:00Z">
          <w:r>
            <w:rPr>
              <w:rFonts w:hint="eastAsia" w:ascii="宋体" w:hAnsi="宋体" w:eastAsia="宋体" w:cs="宋体"/>
              <w:i w:val="0"/>
              <w:w w:val="100"/>
              <w:kern w:val="2"/>
              <w:sz w:val="28"/>
              <w:szCs w:val="28"/>
              <w:u w:val="none"/>
              <w:shd w:val="clear" w:color="auto" w:fill="auto"/>
              <w:lang w:val="en-US" w:eastAsia="zh-CN" w:bidi="ar"/>
              <w:rPrChange w:id="2990"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8</w:delText>
          </w:r>
        </w:del>
      </w:ins>
      <w:ins w:id="2993" w:author="芮俊东" w:date="2023-03-27T16:44:00Z">
        <w:del w:id="2994" w:author="避风港" w:date="2023-04-06T19:41:00Z">
          <w:r>
            <w:rPr>
              <w:rFonts w:hint="eastAsia" w:ascii="宋体" w:hAnsi="宋体" w:eastAsia="方正仿宋_GBK" w:cs="方正仿宋_GBK"/>
              <w:i w:val="0"/>
              <w:w w:val="100"/>
              <w:kern w:val="2"/>
              <w:sz w:val="28"/>
              <w:szCs w:val="28"/>
              <w:u w:val="none"/>
              <w:shd w:val="clear" w:color="auto" w:fill="auto"/>
              <w:lang w:val="en-US" w:eastAsia="zh-CN" w:bidi="ar"/>
              <w:rPrChange w:id="2995" w:author="Administrator" w:date="2023-08-30T10:06: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号）</w:delText>
          </w:r>
        </w:del>
      </w:ins>
    </w:p>
    <w:p w14:paraId="3B9212E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998" w:author="避风港" w:date="2023-04-06T19:41:00Z"/>
          <w:rFonts w:hint="default" w:ascii="宋体" w:hAnsi="宋体" w:eastAsia="仿宋GB2312" w:cs="Times New Roman"/>
          <w:b/>
          <w:bCs/>
          <w:strike w:val="0"/>
          <w:dstrike w:val="0"/>
          <w:color w:val="auto"/>
          <w:sz w:val="28"/>
          <w:szCs w:val="28"/>
          <w:lang w:val="en-US" w:eastAsia="zh-CN"/>
          <w:rPrChange w:id="2999" w:author="Administrator" w:date="2023-08-30T10:06:00Z">
            <w:rPr>
              <w:del w:id="3000" w:author="避风港" w:date="2023-04-06T19:41:00Z"/>
              <w:rFonts w:hint="default" w:ascii="Times New Roman" w:hAnsi="Times New Roman" w:eastAsia="仿宋GB2312" w:cs="Times New Roman"/>
              <w:b/>
              <w:bCs/>
              <w:strike w:val="0"/>
              <w:dstrike w:val="0"/>
              <w:color w:val="auto"/>
              <w:sz w:val="28"/>
              <w:szCs w:val="28"/>
              <w:lang w:val="en-US" w:eastAsia="zh-CN"/>
            </w:rPr>
          </w:rPrChange>
        </w:rPr>
      </w:pPr>
      <w:del w:id="3001" w:author="避风港" w:date="2023-04-06T19:41:00Z">
        <w:r>
          <w:rPr>
            <w:rFonts w:hint="eastAsia" w:ascii="宋体" w:hAnsi="宋体" w:eastAsia="宋体" w:cs="宋体"/>
            <w:b/>
            <w:bCs/>
            <w:strike w:val="0"/>
            <w:dstrike w:val="0"/>
            <w:color w:val="auto"/>
            <w:sz w:val="28"/>
            <w:szCs w:val="28"/>
            <w:lang w:val="en-US" w:eastAsia="zh-CN"/>
            <w:rPrChange w:id="300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5</w:delText>
        </w:r>
      </w:del>
      <w:del w:id="3004" w:author="避风港" w:date="2023-04-06T19:41:00Z">
        <w:r>
          <w:rPr>
            <w:rFonts w:hint="eastAsia" w:ascii="宋体" w:hAnsi="宋体" w:eastAsia="仿宋GB2312" w:cs="Times New Roman"/>
            <w:b/>
            <w:bCs/>
            <w:strike w:val="0"/>
            <w:dstrike w:val="0"/>
            <w:color w:val="auto"/>
            <w:sz w:val="28"/>
            <w:szCs w:val="28"/>
            <w:lang w:val="en-US" w:eastAsia="zh-CN"/>
            <w:rPrChange w:id="300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.实施依据</w:delText>
        </w:r>
      </w:del>
    </w:p>
    <w:p w14:paraId="5B14C55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3007" w:author="避风港" w:date="2023-04-06T19:41:00Z"/>
          <w:rFonts w:hint="default" w:ascii="宋体" w:hAnsi="宋体" w:eastAsia="方正仿宋_GBK" w:cs="方正仿宋_GBK"/>
          <w:b w:val="0"/>
          <w:bCs w:val="0"/>
          <w:strike w:val="0"/>
          <w:dstrike w:val="0"/>
          <w:color w:val="auto"/>
          <w:sz w:val="28"/>
          <w:szCs w:val="28"/>
          <w:lang w:val="en-US" w:eastAsia="zh-CN"/>
          <w:rPrChange w:id="3008" w:author="Administrator" w:date="2023-08-30T10:06:00Z">
            <w:rPr>
              <w:del w:id="3009"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010" w:author="避风港" w:date="2023-04-06T19:41:00Z">
        <w:r>
          <w:rPr>
            <w:rFonts w:hint="default" w:ascii="宋体" w:hAnsi="宋体" w:eastAsia="方正仿宋_GBK" w:cs="方正仿宋_GBK"/>
            <w:b w:val="0"/>
            <w:bCs w:val="0"/>
            <w:strike w:val="0"/>
            <w:dstrike w:val="0"/>
            <w:color w:val="auto"/>
            <w:sz w:val="28"/>
            <w:szCs w:val="28"/>
            <w:lang w:val="en-US" w:eastAsia="zh-CN"/>
            <w:rPrChange w:id="301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del w:id="3013" w:author="避风港" w:date="2023-04-06T19:41:00Z">
        <w:r>
          <w:rPr>
            <w:rFonts w:hint="eastAsia" w:ascii="宋体" w:hAnsi="宋体" w:eastAsia="宋体" w:cs="宋体"/>
            <w:b w:val="0"/>
            <w:bCs w:val="0"/>
            <w:strike w:val="0"/>
            <w:dstrike w:val="0"/>
            <w:color w:val="auto"/>
            <w:sz w:val="28"/>
            <w:szCs w:val="28"/>
            <w:lang w:val="en-US" w:eastAsia="zh-CN"/>
            <w:rPrChange w:id="301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3016" w:author="避风港" w:date="2023-04-06T19:41:00Z">
        <w:r>
          <w:rPr>
            <w:rFonts w:hint="default" w:ascii="宋体" w:hAnsi="宋体" w:eastAsia="方正仿宋_GBK" w:cs="方正仿宋_GBK"/>
            <w:b w:val="0"/>
            <w:bCs w:val="0"/>
            <w:strike w:val="0"/>
            <w:dstrike w:val="0"/>
            <w:color w:val="auto"/>
            <w:sz w:val="28"/>
            <w:szCs w:val="28"/>
            <w:lang w:val="en-US" w:eastAsia="zh-CN"/>
            <w:rPrChange w:id="301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3019" w:author="避风港" w:date="2023-04-06T19:41:00Z">
        <w:r>
          <w:rPr>
            <w:rFonts w:hint="eastAsia" w:ascii="宋体" w:hAnsi="宋体" w:eastAsia="宋体" w:cs="宋体"/>
            <w:b w:val="0"/>
            <w:bCs w:val="0"/>
            <w:strike w:val="0"/>
            <w:dstrike w:val="0"/>
            <w:color w:val="auto"/>
            <w:sz w:val="28"/>
            <w:szCs w:val="28"/>
            <w:lang w:val="en-US" w:eastAsia="zh-CN"/>
            <w:rPrChange w:id="302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3022" w:author="避风港" w:date="2023-04-06T19:41:00Z">
        <w:r>
          <w:rPr>
            <w:rFonts w:hint="eastAsia" w:ascii="宋体" w:hAnsi="宋体" w:eastAsia="宋体" w:cs="宋体"/>
            <w:b w:val="0"/>
            <w:bCs w:val="0"/>
            <w:strike w:val="0"/>
            <w:dstrike w:val="0"/>
            <w:color w:val="auto"/>
            <w:sz w:val="28"/>
            <w:szCs w:val="28"/>
            <w:lang w:val="en-US" w:eastAsia="zh-CN"/>
            <w:rPrChange w:id="302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3025" w:author="避风港" w:date="2023-04-06T19:41:00Z">
        <w:r>
          <w:rPr>
            <w:rFonts w:hint="eastAsia" w:ascii="宋体" w:hAnsi="宋体" w:eastAsia="宋体" w:cs="宋体"/>
            <w:b w:val="0"/>
            <w:bCs w:val="0"/>
            <w:strike w:val="0"/>
            <w:dstrike w:val="0"/>
            <w:color w:val="auto"/>
            <w:sz w:val="28"/>
            <w:szCs w:val="28"/>
            <w:lang w:val="en-US" w:eastAsia="zh-CN"/>
            <w:rPrChange w:id="302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3028" w:author="避风港" w:date="2023-04-06T19:41:00Z">
        <w:r>
          <w:rPr>
            <w:rFonts w:hint="eastAsia" w:ascii="宋体" w:hAnsi="宋体" w:eastAsia="宋体" w:cs="宋体"/>
            <w:b w:val="0"/>
            <w:bCs w:val="0"/>
            <w:strike w:val="0"/>
            <w:dstrike w:val="0"/>
            <w:color w:val="auto"/>
            <w:sz w:val="28"/>
            <w:szCs w:val="28"/>
            <w:lang w:val="en-US" w:eastAsia="zh-CN"/>
            <w:rPrChange w:id="302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3031" w:author="避风港" w:date="2023-04-06T19:41:00Z">
        <w:r>
          <w:rPr>
            <w:rFonts w:hint="default" w:ascii="宋体" w:hAnsi="宋体" w:eastAsia="方正仿宋_GBK" w:cs="方正仿宋_GBK"/>
            <w:b w:val="0"/>
            <w:bCs w:val="0"/>
            <w:strike w:val="0"/>
            <w:dstrike w:val="0"/>
            <w:color w:val="auto"/>
            <w:sz w:val="28"/>
            <w:szCs w:val="28"/>
            <w:lang w:val="en-US" w:eastAsia="zh-CN"/>
            <w:rPrChange w:id="303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年第</w:delText>
        </w:r>
      </w:del>
      <w:del w:id="3034" w:author="避风港" w:date="2023-04-06T19:41:00Z">
        <w:r>
          <w:rPr>
            <w:rFonts w:hint="eastAsia" w:ascii="宋体" w:hAnsi="宋体" w:eastAsia="宋体" w:cs="宋体"/>
            <w:b w:val="0"/>
            <w:bCs w:val="0"/>
            <w:strike w:val="0"/>
            <w:dstrike w:val="0"/>
            <w:color w:val="auto"/>
            <w:sz w:val="28"/>
            <w:szCs w:val="28"/>
            <w:lang w:val="en-US" w:eastAsia="zh-CN"/>
            <w:rPrChange w:id="303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3037" w:author="避风港" w:date="2023-04-06T19:41:00Z">
        <w:r>
          <w:rPr>
            <w:rFonts w:hint="eastAsia" w:ascii="宋体" w:hAnsi="宋体" w:eastAsia="宋体" w:cs="宋体"/>
            <w:b w:val="0"/>
            <w:bCs w:val="0"/>
            <w:strike w:val="0"/>
            <w:dstrike w:val="0"/>
            <w:color w:val="auto"/>
            <w:sz w:val="28"/>
            <w:szCs w:val="28"/>
            <w:lang w:val="en-US" w:eastAsia="zh-CN"/>
            <w:rPrChange w:id="303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3040" w:author="避风港" w:date="2023-04-06T19:41:00Z">
        <w:r>
          <w:rPr>
            <w:rFonts w:hint="default" w:ascii="宋体" w:hAnsi="宋体" w:eastAsia="方正仿宋_GBK" w:cs="方正仿宋_GBK"/>
            <w:b w:val="0"/>
            <w:bCs w:val="0"/>
            <w:strike w:val="0"/>
            <w:dstrike w:val="0"/>
            <w:color w:val="auto"/>
            <w:sz w:val="28"/>
            <w:szCs w:val="28"/>
            <w:lang w:val="en-US" w:eastAsia="zh-CN"/>
            <w:rPrChange w:id="304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号）第六条、第七条、第十条、第十二条、第十五条、第十六条、第十七条</w:delText>
        </w:r>
      </w:del>
    </w:p>
    <w:p w14:paraId="2ECD776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3043" w:author="避风港" w:date="2023-04-06T19:41:00Z"/>
          <w:rFonts w:hint="eastAsia" w:ascii="宋体" w:hAnsi="宋体" w:eastAsia="仿宋GB2312" w:cs="Times New Roman"/>
          <w:b/>
          <w:bCs/>
          <w:strike w:val="0"/>
          <w:dstrike w:val="0"/>
          <w:color w:val="auto"/>
          <w:sz w:val="28"/>
          <w:szCs w:val="28"/>
          <w:lang w:val="en-US" w:eastAsia="zh-CN"/>
          <w:rPrChange w:id="3044" w:author="Administrator" w:date="2023-08-30T10:06:00Z">
            <w:rPr>
              <w:del w:id="3045"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3046" w:author="避风港" w:date="2023-04-06T19:41:00Z">
        <w:r>
          <w:rPr>
            <w:rFonts w:hint="eastAsia" w:ascii="宋体" w:hAnsi="宋体" w:eastAsia="宋体" w:cs="宋体"/>
            <w:b/>
            <w:bCs/>
            <w:strike w:val="0"/>
            <w:dstrike w:val="0"/>
            <w:color w:val="auto"/>
            <w:sz w:val="28"/>
            <w:szCs w:val="28"/>
            <w:lang w:val="en-US" w:eastAsia="zh-CN"/>
            <w:rPrChange w:id="304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6</w:delText>
        </w:r>
      </w:del>
      <w:del w:id="3049" w:author="避风港" w:date="2023-04-06T19:41:00Z">
        <w:r>
          <w:rPr>
            <w:rFonts w:hint="eastAsia" w:ascii="宋体" w:hAnsi="宋体" w:eastAsia="仿宋GB2312" w:cs="Times New Roman"/>
            <w:b/>
            <w:bCs/>
            <w:strike w:val="0"/>
            <w:dstrike w:val="0"/>
            <w:color w:val="auto"/>
            <w:sz w:val="28"/>
            <w:szCs w:val="28"/>
            <w:lang w:val="en-US" w:eastAsia="zh-CN"/>
            <w:rPrChange w:id="305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.监管依据</w:delText>
        </w:r>
      </w:del>
    </w:p>
    <w:p w14:paraId="2D25E1A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3052" w:author="避风港" w:date="2023-04-06T19:41:00Z"/>
          <w:rFonts w:hint="default" w:ascii="宋体" w:hAnsi="宋体" w:eastAsia="方正仿宋_GBK" w:cs="方正仿宋_GBK"/>
          <w:b w:val="0"/>
          <w:bCs w:val="0"/>
          <w:strike w:val="0"/>
          <w:dstrike w:val="0"/>
          <w:color w:val="auto"/>
          <w:sz w:val="28"/>
          <w:szCs w:val="28"/>
          <w:lang w:eastAsia="zh-CN"/>
          <w:rPrChange w:id="3053" w:author="Administrator" w:date="2023-08-30T10:06:00Z">
            <w:rPr>
              <w:del w:id="3054" w:author="避风港" w:date="2023-04-06T19:41:00Z"/>
              <w:rFonts w:hint="default" w:ascii="方正仿宋_GBK" w:hAnsi="方正仿宋_GBK" w:eastAsia="方正仿宋_GBK" w:cs="方正仿宋_GBK"/>
              <w:b w:val="0"/>
              <w:bCs w:val="0"/>
              <w:strike w:val="0"/>
              <w:dstrike w:val="0"/>
              <w:color w:val="auto"/>
              <w:sz w:val="28"/>
              <w:szCs w:val="28"/>
              <w:lang w:eastAsia="zh-CN"/>
            </w:rPr>
          </w:rPrChange>
        </w:rPr>
      </w:pPr>
      <w:del w:id="3055" w:author="避风港" w:date="2023-04-06T19:41:00Z">
        <w:r>
          <w:rPr>
            <w:rFonts w:hint="default" w:ascii="宋体" w:hAnsi="宋体" w:eastAsia="方正仿宋_GBK" w:cs="方正仿宋_GBK"/>
            <w:b w:val="0"/>
            <w:bCs w:val="0"/>
            <w:strike w:val="0"/>
            <w:dstrike w:val="0"/>
            <w:color w:val="auto"/>
            <w:sz w:val="28"/>
            <w:szCs w:val="28"/>
            <w:lang w:val="en-US" w:eastAsia="zh-CN"/>
            <w:rPrChange w:id="305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del w:id="3058" w:author="避风港" w:date="2023-04-06T19:41:00Z">
        <w:r>
          <w:rPr>
            <w:rFonts w:hint="eastAsia" w:ascii="宋体" w:hAnsi="宋体" w:eastAsia="宋体" w:cs="宋体"/>
            <w:b w:val="0"/>
            <w:bCs w:val="0"/>
            <w:strike w:val="0"/>
            <w:dstrike w:val="0"/>
            <w:color w:val="auto"/>
            <w:sz w:val="28"/>
            <w:szCs w:val="28"/>
            <w:lang w:val="en-US" w:eastAsia="zh-CN"/>
            <w:rPrChange w:id="305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3061" w:author="避风港" w:date="2023-04-06T19:41:00Z">
        <w:r>
          <w:rPr>
            <w:rFonts w:hint="default" w:ascii="宋体" w:hAnsi="宋体" w:eastAsia="方正仿宋_GBK" w:cs="方正仿宋_GBK"/>
            <w:b w:val="0"/>
            <w:bCs w:val="0"/>
            <w:strike w:val="0"/>
            <w:dstrike w:val="0"/>
            <w:color w:val="auto"/>
            <w:sz w:val="28"/>
            <w:szCs w:val="28"/>
            <w:lang w:val="en-US" w:eastAsia="zh-CN"/>
            <w:rPrChange w:id="306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3064" w:author="避风港" w:date="2023-04-06T19:41:00Z">
        <w:r>
          <w:rPr>
            <w:rFonts w:hint="eastAsia" w:ascii="宋体" w:hAnsi="宋体" w:eastAsia="宋体" w:cs="宋体"/>
            <w:b w:val="0"/>
            <w:bCs w:val="0"/>
            <w:strike w:val="0"/>
            <w:dstrike w:val="0"/>
            <w:color w:val="auto"/>
            <w:sz w:val="28"/>
            <w:szCs w:val="28"/>
            <w:lang w:val="en-US" w:eastAsia="zh-CN"/>
            <w:rPrChange w:id="306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3067" w:author="避风港" w:date="2023-04-06T19:41:00Z">
        <w:r>
          <w:rPr>
            <w:rFonts w:hint="eastAsia" w:ascii="宋体" w:hAnsi="宋体" w:eastAsia="宋体" w:cs="宋体"/>
            <w:b w:val="0"/>
            <w:bCs w:val="0"/>
            <w:strike w:val="0"/>
            <w:dstrike w:val="0"/>
            <w:color w:val="auto"/>
            <w:sz w:val="28"/>
            <w:szCs w:val="28"/>
            <w:lang w:val="en-US" w:eastAsia="zh-CN"/>
            <w:rPrChange w:id="306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3070" w:author="避风港" w:date="2023-04-06T19:41:00Z">
        <w:r>
          <w:rPr>
            <w:rFonts w:hint="eastAsia" w:ascii="宋体" w:hAnsi="宋体" w:eastAsia="宋体" w:cs="宋体"/>
            <w:b w:val="0"/>
            <w:bCs w:val="0"/>
            <w:strike w:val="0"/>
            <w:dstrike w:val="0"/>
            <w:color w:val="auto"/>
            <w:sz w:val="28"/>
            <w:szCs w:val="28"/>
            <w:lang w:val="en-US" w:eastAsia="zh-CN"/>
            <w:rPrChange w:id="307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3073" w:author="避风港" w:date="2023-04-06T19:41:00Z">
        <w:r>
          <w:rPr>
            <w:rFonts w:hint="eastAsia" w:ascii="宋体" w:hAnsi="宋体" w:eastAsia="宋体" w:cs="宋体"/>
            <w:b w:val="0"/>
            <w:bCs w:val="0"/>
            <w:strike w:val="0"/>
            <w:dstrike w:val="0"/>
            <w:color w:val="auto"/>
            <w:sz w:val="28"/>
            <w:szCs w:val="28"/>
            <w:lang w:val="en-US" w:eastAsia="zh-CN"/>
            <w:rPrChange w:id="307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3076" w:author="避风港" w:date="2023-04-06T19:41:00Z">
        <w:r>
          <w:rPr>
            <w:rFonts w:hint="default" w:ascii="宋体" w:hAnsi="宋体" w:eastAsia="方正仿宋_GBK" w:cs="方正仿宋_GBK"/>
            <w:b w:val="0"/>
            <w:bCs w:val="0"/>
            <w:strike w:val="0"/>
            <w:dstrike w:val="0"/>
            <w:color w:val="auto"/>
            <w:sz w:val="28"/>
            <w:szCs w:val="28"/>
            <w:lang w:val="en-US" w:eastAsia="zh-CN"/>
            <w:rPrChange w:id="307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年第</w:delText>
        </w:r>
      </w:del>
      <w:del w:id="3079" w:author="避风港" w:date="2023-04-06T19:41:00Z">
        <w:r>
          <w:rPr>
            <w:rFonts w:hint="eastAsia" w:ascii="宋体" w:hAnsi="宋体" w:eastAsia="宋体" w:cs="宋体"/>
            <w:b w:val="0"/>
            <w:bCs w:val="0"/>
            <w:strike w:val="0"/>
            <w:dstrike w:val="0"/>
            <w:color w:val="auto"/>
            <w:sz w:val="28"/>
            <w:szCs w:val="28"/>
            <w:lang w:val="en-US" w:eastAsia="zh-CN"/>
            <w:rPrChange w:id="308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3082" w:author="避风港" w:date="2023-04-06T19:41:00Z">
        <w:r>
          <w:rPr>
            <w:rFonts w:hint="eastAsia" w:ascii="宋体" w:hAnsi="宋体" w:eastAsia="宋体" w:cs="宋体"/>
            <w:b w:val="0"/>
            <w:bCs w:val="0"/>
            <w:strike w:val="0"/>
            <w:dstrike w:val="0"/>
            <w:color w:val="auto"/>
            <w:sz w:val="28"/>
            <w:szCs w:val="28"/>
            <w:lang w:val="en-US" w:eastAsia="zh-CN"/>
            <w:rPrChange w:id="308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3085" w:author="避风港" w:date="2023-04-06T19:41:00Z">
        <w:r>
          <w:rPr>
            <w:rFonts w:hint="default" w:ascii="宋体" w:hAnsi="宋体" w:eastAsia="方正仿宋_GBK" w:cs="方正仿宋_GBK"/>
            <w:b w:val="0"/>
            <w:bCs w:val="0"/>
            <w:strike w:val="0"/>
            <w:dstrike w:val="0"/>
            <w:color w:val="auto"/>
            <w:sz w:val="28"/>
            <w:szCs w:val="28"/>
            <w:lang w:val="en-US" w:eastAsia="zh-CN"/>
            <w:rPrChange w:id="308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号）第十八条</w:delText>
        </w:r>
      </w:del>
    </w:p>
    <w:p w14:paraId="399BC337">
      <w:pPr>
        <w:spacing w:line="600" w:lineRule="exact"/>
        <w:ind w:firstLine="562" w:firstLineChars="200"/>
        <w:rPr>
          <w:del w:id="3088" w:author="避风港" w:date="2023-04-06T19:41:00Z"/>
          <w:rFonts w:hint="default" w:ascii="宋体" w:hAnsi="宋体" w:eastAsia="仿宋GB2312" w:cs="Times New Roman"/>
          <w:strike w:val="0"/>
          <w:dstrike w:val="0"/>
          <w:sz w:val="28"/>
          <w:szCs w:val="28"/>
          <w:lang w:val="en-US"/>
          <w:rPrChange w:id="3089" w:author="Administrator" w:date="2023-08-30T10:06:00Z">
            <w:rPr>
              <w:del w:id="3090" w:author="避风港" w:date="2023-04-06T19:41:00Z"/>
              <w:rFonts w:hint="default" w:ascii="Times New Roman" w:hAnsi="Times New Roman" w:eastAsia="仿宋GB2312" w:cs="Times New Roman"/>
              <w:strike w:val="0"/>
              <w:dstrike w:val="0"/>
              <w:sz w:val="28"/>
              <w:szCs w:val="28"/>
              <w:lang w:val="en-US"/>
            </w:rPr>
          </w:rPrChange>
        </w:rPr>
      </w:pPr>
      <w:del w:id="3091" w:author="避风港" w:date="2023-04-06T19:41:00Z">
        <w:r>
          <w:rPr>
            <w:rFonts w:hint="eastAsia" w:ascii="宋体" w:hAnsi="宋体" w:eastAsia="宋体" w:cs="宋体"/>
            <w:b/>
            <w:bCs/>
            <w:strike w:val="0"/>
            <w:dstrike w:val="0"/>
            <w:color w:val="auto"/>
            <w:sz w:val="28"/>
            <w:szCs w:val="28"/>
            <w:lang w:val="en-US" w:eastAsia="zh-CN"/>
            <w:rPrChange w:id="309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7</w:delText>
        </w:r>
      </w:del>
      <w:del w:id="3094" w:author="避风港" w:date="2023-04-06T19:41:00Z">
        <w:r>
          <w:rPr>
            <w:rFonts w:hint="eastAsia" w:ascii="宋体" w:hAnsi="宋体" w:eastAsia="仿宋GB2312" w:cs="Times New Roman"/>
            <w:b/>
            <w:bCs/>
            <w:strike w:val="0"/>
            <w:dstrike w:val="0"/>
            <w:color w:val="auto"/>
            <w:sz w:val="28"/>
            <w:szCs w:val="28"/>
            <w:lang w:val="en-US" w:eastAsia="zh-CN"/>
            <w:rPrChange w:id="309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097" w:author="避风港" w:date="2023-04-06T19:41:00Z">
        <w:r>
          <w:rPr>
            <w:rFonts w:hint="default" w:ascii="宋体" w:hAnsi="宋体" w:eastAsia="仿宋GB2312" w:cs="Times New Roman"/>
            <w:b/>
            <w:bCs/>
            <w:strike w:val="0"/>
            <w:dstrike w:val="0"/>
            <w:color w:val="auto"/>
            <w:sz w:val="28"/>
            <w:szCs w:val="28"/>
            <w:lang w:val="en-US" w:eastAsia="zh-CN"/>
            <w:rPrChange w:id="309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实施机关</w:delText>
        </w:r>
      </w:del>
      <w:del w:id="3100" w:author="避风港" w:date="2023-04-06T19:41:00Z">
        <w:r>
          <w:rPr>
            <w:rFonts w:hint="eastAsia" w:ascii="宋体" w:hAnsi="宋体" w:eastAsia="仿宋GB2312" w:cs="Times New Roman"/>
            <w:b/>
            <w:bCs/>
            <w:strike w:val="0"/>
            <w:dstrike w:val="0"/>
            <w:color w:val="auto"/>
            <w:sz w:val="28"/>
            <w:szCs w:val="28"/>
            <w:lang w:val="en-US" w:eastAsia="zh-CN"/>
            <w:rPrChange w:id="310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103" w:author="避风港" w:date="2023-04-06T19:41:00Z">
        <w:r>
          <w:rPr>
            <w:rFonts w:hint="default" w:ascii="宋体" w:hAnsi="宋体" w:eastAsia="方正仿宋_GBK" w:cs="方正仿宋_GBK"/>
            <w:b w:val="0"/>
            <w:bCs w:val="0"/>
            <w:strike w:val="0"/>
            <w:dstrike w:val="0"/>
            <w:color w:val="auto"/>
            <w:sz w:val="28"/>
            <w:szCs w:val="28"/>
            <w:lang w:val="en-US" w:eastAsia="zh-CN"/>
            <w:rPrChange w:id="310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省级港口行政管理部门</w:delText>
        </w:r>
      </w:del>
      <w:ins w:id="3106" w:author="芮俊东" w:date="2023-03-27T13:41:00Z">
        <w:del w:id="3107" w:author="避风港" w:date="2023-04-06T19:41:00Z">
          <w:r>
            <w:rPr>
              <w:rFonts w:hint="eastAsia" w:ascii="宋体" w:hAnsi="宋体" w:eastAsia="方正仿宋_GBK" w:cs="方正仿宋_GBK"/>
              <w:b w:val="0"/>
              <w:bCs w:val="0"/>
              <w:strike w:val="0"/>
              <w:dstrike w:val="0"/>
              <w:color w:val="auto"/>
              <w:sz w:val="28"/>
              <w:szCs w:val="28"/>
              <w:lang w:val="en-US" w:eastAsia="zh-CN"/>
              <w:rPrChange w:id="310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交通运输厅</w:delText>
          </w:r>
        </w:del>
      </w:ins>
    </w:p>
    <w:p w14:paraId="69DF29D2">
      <w:pPr>
        <w:spacing w:line="600" w:lineRule="exact"/>
        <w:ind w:firstLine="562" w:firstLineChars="200"/>
        <w:rPr>
          <w:del w:id="3111" w:author="避风港" w:date="2023-04-06T19:41:00Z"/>
          <w:rFonts w:hint="default" w:ascii="宋体" w:hAnsi="宋体" w:eastAsia="仿宋GB2312" w:cs="Times New Roman"/>
          <w:strike w:val="0"/>
          <w:dstrike w:val="0"/>
          <w:sz w:val="28"/>
          <w:szCs w:val="28"/>
          <w:lang w:val="en-US"/>
          <w:rPrChange w:id="3112" w:author="Administrator" w:date="2023-08-30T10:06:00Z">
            <w:rPr>
              <w:del w:id="3113" w:author="避风港" w:date="2023-04-06T19:41:00Z"/>
              <w:rFonts w:hint="default" w:ascii="Times New Roman" w:hAnsi="Times New Roman" w:eastAsia="仿宋GB2312" w:cs="Times New Roman"/>
              <w:strike w:val="0"/>
              <w:dstrike w:val="0"/>
              <w:sz w:val="28"/>
              <w:szCs w:val="28"/>
              <w:lang w:val="en-US"/>
            </w:rPr>
          </w:rPrChange>
        </w:rPr>
      </w:pPr>
      <w:del w:id="3114" w:author="避风港" w:date="2023-04-06T19:41:00Z">
        <w:r>
          <w:rPr>
            <w:rFonts w:hint="eastAsia" w:ascii="宋体" w:hAnsi="宋体" w:eastAsia="宋体" w:cs="宋体"/>
            <w:b/>
            <w:bCs/>
            <w:strike w:val="0"/>
            <w:dstrike w:val="0"/>
            <w:color w:val="auto"/>
            <w:sz w:val="28"/>
            <w:szCs w:val="28"/>
            <w:lang w:val="en-US" w:eastAsia="zh-CN"/>
            <w:rPrChange w:id="311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8</w:delText>
        </w:r>
      </w:del>
      <w:del w:id="3117" w:author="避风港" w:date="2023-04-06T19:41:00Z">
        <w:r>
          <w:rPr>
            <w:rFonts w:hint="eastAsia" w:ascii="宋体" w:hAnsi="宋体" w:eastAsia="仿宋GB2312" w:cs="Times New Roman"/>
            <w:b/>
            <w:bCs/>
            <w:strike w:val="0"/>
            <w:dstrike w:val="0"/>
            <w:color w:val="auto"/>
            <w:sz w:val="28"/>
            <w:szCs w:val="28"/>
            <w:lang w:val="en-US" w:eastAsia="zh-CN"/>
            <w:rPrChange w:id="311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120" w:author="避风港" w:date="2023-04-06T19:41:00Z">
        <w:r>
          <w:rPr>
            <w:rFonts w:hint="default" w:ascii="宋体" w:hAnsi="宋体" w:eastAsia="仿宋GB2312" w:cs="Times New Roman"/>
            <w:b/>
            <w:bCs/>
            <w:strike w:val="0"/>
            <w:dstrike w:val="0"/>
            <w:color w:val="auto"/>
            <w:sz w:val="28"/>
            <w:szCs w:val="28"/>
            <w:lang w:val="en-US" w:eastAsia="zh-CN"/>
            <w:rPrChange w:id="312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审批层级</w:delText>
        </w:r>
      </w:del>
      <w:del w:id="3123" w:author="避风港" w:date="2023-04-06T19:41:00Z">
        <w:r>
          <w:rPr>
            <w:rFonts w:hint="eastAsia" w:ascii="宋体" w:hAnsi="宋体" w:eastAsia="仿宋GB2312" w:cs="Times New Roman"/>
            <w:b/>
            <w:bCs/>
            <w:strike w:val="0"/>
            <w:dstrike w:val="0"/>
            <w:color w:val="auto"/>
            <w:sz w:val="28"/>
            <w:szCs w:val="28"/>
            <w:lang w:val="en-US" w:eastAsia="zh-CN"/>
            <w:rPrChange w:id="312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126" w:author="避风港" w:date="2023-04-06T19:41:00Z">
        <w:r>
          <w:rPr>
            <w:rFonts w:hint="default" w:ascii="宋体" w:hAnsi="宋体" w:eastAsia="方正仿宋_GBK" w:cs="方正仿宋_GBK"/>
            <w:b w:val="0"/>
            <w:bCs w:val="0"/>
            <w:strike w:val="0"/>
            <w:dstrike w:val="0"/>
            <w:color w:val="auto"/>
            <w:sz w:val="28"/>
            <w:szCs w:val="28"/>
            <w:lang w:val="en-US" w:eastAsia="zh-CN"/>
            <w:rPrChange w:id="312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省级</w:delText>
        </w:r>
      </w:del>
    </w:p>
    <w:p w14:paraId="7926BB24">
      <w:pPr>
        <w:spacing w:line="600" w:lineRule="exact"/>
        <w:ind w:firstLine="562" w:firstLineChars="200"/>
        <w:rPr>
          <w:del w:id="3129" w:author="避风港" w:date="2023-04-06T19:41:00Z"/>
          <w:rFonts w:hint="default" w:ascii="宋体" w:hAnsi="宋体" w:eastAsia="仿宋GB2312" w:cs="Times New Roman"/>
          <w:strike w:val="0"/>
          <w:dstrike w:val="0"/>
          <w:sz w:val="28"/>
          <w:szCs w:val="28"/>
          <w:lang w:val="en-US"/>
          <w:rPrChange w:id="3130" w:author="Administrator" w:date="2023-08-30T10:06:00Z">
            <w:rPr>
              <w:del w:id="3131" w:author="避风港" w:date="2023-04-06T19:41:00Z"/>
              <w:rFonts w:hint="default" w:ascii="Times New Roman" w:hAnsi="Times New Roman" w:eastAsia="仿宋GB2312" w:cs="Times New Roman"/>
              <w:strike w:val="0"/>
              <w:dstrike w:val="0"/>
              <w:sz w:val="28"/>
              <w:szCs w:val="28"/>
              <w:lang w:val="en-US"/>
            </w:rPr>
          </w:rPrChange>
        </w:rPr>
      </w:pPr>
      <w:del w:id="3132" w:author="避风港" w:date="2023-04-06T19:41:00Z">
        <w:r>
          <w:rPr>
            <w:rFonts w:hint="eastAsia" w:ascii="宋体" w:hAnsi="宋体" w:eastAsia="宋体" w:cs="宋体"/>
            <w:b/>
            <w:bCs/>
            <w:strike w:val="0"/>
            <w:dstrike w:val="0"/>
            <w:color w:val="auto"/>
            <w:sz w:val="28"/>
            <w:szCs w:val="28"/>
            <w:lang w:val="en-US" w:eastAsia="zh-CN"/>
            <w:rPrChange w:id="313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9</w:delText>
        </w:r>
      </w:del>
      <w:del w:id="3135" w:author="避风港" w:date="2023-04-06T19:41:00Z">
        <w:r>
          <w:rPr>
            <w:rFonts w:hint="eastAsia" w:ascii="宋体" w:hAnsi="宋体" w:eastAsia="仿宋GB2312" w:cs="Times New Roman"/>
            <w:b/>
            <w:bCs/>
            <w:strike w:val="0"/>
            <w:dstrike w:val="0"/>
            <w:color w:val="auto"/>
            <w:sz w:val="28"/>
            <w:szCs w:val="28"/>
            <w:lang w:val="en-US" w:eastAsia="zh-CN"/>
            <w:rPrChange w:id="313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.行使</w:delText>
        </w:r>
      </w:del>
      <w:del w:id="3138" w:author="避风港" w:date="2023-04-06T19:41:00Z">
        <w:r>
          <w:rPr>
            <w:rFonts w:hint="default" w:ascii="宋体" w:hAnsi="宋体" w:eastAsia="仿宋GB2312" w:cs="Times New Roman"/>
            <w:b/>
            <w:bCs/>
            <w:strike w:val="0"/>
            <w:dstrike w:val="0"/>
            <w:color w:val="auto"/>
            <w:sz w:val="28"/>
            <w:szCs w:val="28"/>
            <w:lang w:val="en-US" w:eastAsia="zh-CN"/>
            <w:rPrChange w:id="3139"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层级</w:delText>
        </w:r>
      </w:del>
      <w:del w:id="3141" w:author="避风港" w:date="2023-04-06T19:41:00Z">
        <w:r>
          <w:rPr>
            <w:rFonts w:hint="eastAsia" w:ascii="宋体" w:hAnsi="宋体" w:eastAsia="仿宋GB2312" w:cs="Times New Roman"/>
            <w:b/>
            <w:bCs/>
            <w:strike w:val="0"/>
            <w:dstrike w:val="0"/>
            <w:color w:val="auto"/>
            <w:sz w:val="28"/>
            <w:szCs w:val="28"/>
            <w:lang w:val="en-US" w:eastAsia="zh-CN"/>
            <w:rPrChange w:id="314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144" w:author="避风港" w:date="2023-04-06T19:41:00Z">
        <w:r>
          <w:rPr>
            <w:rFonts w:hint="default" w:ascii="宋体" w:hAnsi="宋体" w:eastAsia="方正仿宋_GBK" w:cs="方正仿宋_GBK"/>
            <w:b w:val="0"/>
            <w:bCs w:val="0"/>
            <w:strike w:val="0"/>
            <w:dstrike w:val="0"/>
            <w:color w:val="auto"/>
            <w:sz w:val="28"/>
            <w:szCs w:val="28"/>
            <w:lang w:val="en-US" w:eastAsia="zh-CN"/>
            <w:rPrChange w:id="314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省级/直属,</w:delText>
        </w:r>
      </w:del>
      <w:ins w:id="3147" w:author="芮俊东" w:date="2023-03-27T13:56:00Z">
        <w:del w:id="3148" w:author="避风港" w:date="2023-04-06T19:41:00Z">
          <w:r>
            <w:rPr>
              <w:rFonts w:hint="eastAsia" w:ascii="宋体" w:hAnsi="宋体" w:eastAsia="方正仿宋_GBK" w:cs="方正仿宋_GBK"/>
              <w:b w:val="0"/>
              <w:bCs w:val="0"/>
              <w:strike w:val="0"/>
              <w:dstrike w:val="0"/>
              <w:color w:val="auto"/>
              <w:sz w:val="28"/>
              <w:szCs w:val="28"/>
              <w:lang w:val="en-US" w:eastAsia="zh-CN"/>
              <w:rPrChange w:id="314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del w:id="3152" w:author="避风港" w:date="2023-04-06T19:41:00Z">
        <w:r>
          <w:rPr>
            <w:rFonts w:hint="default" w:ascii="宋体" w:hAnsi="宋体" w:eastAsia="方正仿宋_GBK" w:cs="方正仿宋_GBK"/>
            <w:b w:val="0"/>
            <w:bCs w:val="0"/>
            <w:strike w:val="0"/>
            <w:dstrike w:val="0"/>
            <w:color w:val="auto"/>
            <w:sz w:val="28"/>
            <w:szCs w:val="28"/>
            <w:lang w:val="en-US" w:eastAsia="zh-CN"/>
            <w:rPrChange w:id="315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市级/隶属,</w:delText>
        </w:r>
      </w:del>
      <w:ins w:id="3155" w:author="芮俊东" w:date="2023-03-27T13:56:00Z">
        <w:del w:id="3156" w:author="避风港" w:date="2023-04-06T19:41:00Z">
          <w:r>
            <w:rPr>
              <w:rFonts w:hint="eastAsia" w:ascii="宋体" w:hAnsi="宋体" w:eastAsia="方正仿宋_GBK" w:cs="方正仿宋_GBK"/>
              <w:b w:val="0"/>
              <w:bCs w:val="0"/>
              <w:strike w:val="0"/>
              <w:dstrike w:val="0"/>
              <w:color w:val="auto"/>
              <w:sz w:val="28"/>
              <w:szCs w:val="28"/>
              <w:lang w:val="en-US" w:eastAsia="zh-CN"/>
              <w:rPrChange w:id="315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del w:id="3160" w:author="避风港" w:date="2023-04-06T19:41:00Z">
        <w:r>
          <w:rPr>
            <w:rFonts w:hint="default" w:ascii="宋体" w:hAnsi="宋体" w:eastAsia="方正仿宋_GBK" w:cs="方正仿宋_GBK"/>
            <w:b w:val="0"/>
            <w:bCs w:val="0"/>
            <w:strike w:val="0"/>
            <w:dstrike w:val="0"/>
            <w:color w:val="auto"/>
            <w:sz w:val="28"/>
            <w:szCs w:val="28"/>
            <w:lang w:val="en-US" w:eastAsia="zh-CN"/>
            <w:rPrChange w:id="316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县级</w:delText>
        </w:r>
      </w:del>
    </w:p>
    <w:p w14:paraId="2E77AED4">
      <w:pPr>
        <w:spacing w:line="600" w:lineRule="exact"/>
        <w:ind w:firstLine="562" w:firstLineChars="200"/>
        <w:rPr>
          <w:del w:id="3163" w:author="避风港" w:date="2023-04-06T19:41:00Z"/>
          <w:rFonts w:hint="default" w:ascii="宋体" w:hAnsi="宋体" w:eastAsia="仿宋GB2312" w:cs="Times New Roman"/>
          <w:strike w:val="0"/>
          <w:dstrike w:val="0"/>
          <w:sz w:val="28"/>
          <w:szCs w:val="28"/>
          <w:lang w:val="en-US" w:eastAsia="zh-CN"/>
          <w:rPrChange w:id="3164" w:author="Administrator" w:date="2023-08-30T10:06:00Z">
            <w:rPr>
              <w:del w:id="3165" w:author="避风港" w:date="2023-04-06T19:41:00Z"/>
              <w:rFonts w:hint="default" w:ascii="Times New Roman" w:hAnsi="Times New Roman" w:eastAsia="仿宋GB2312" w:cs="Times New Roman"/>
              <w:strike w:val="0"/>
              <w:dstrike w:val="0"/>
              <w:sz w:val="28"/>
              <w:szCs w:val="28"/>
              <w:lang w:val="en-US" w:eastAsia="zh-CN"/>
            </w:rPr>
          </w:rPrChange>
        </w:rPr>
      </w:pPr>
      <w:del w:id="3166" w:author="避风港" w:date="2023-04-06T19:41:00Z">
        <w:r>
          <w:rPr>
            <w:rFonts w:hint="eastAsia" w:ascii="宋体" w:hAnsi="宋体" w:eastAsia="宋体" w:cs="宋体"/>
            <w:b/>
            <w:bCs/>
            <w:strike w:val="0"/>
            <w:dstrike w:val="0"/>
            <w:color w:val="auto"/>
            <w:sz w:val="28"/>
            <w:szCs w:val="28"/>
            <w:lang w:val="en-US" w:eastAsia="zh-CN"/>
            <w:rPrChange w:id="316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3169" w:author="避风港" w:date="2023-04-06T19:41:00Z">
        <w:r>
          <w:rPr>
            <w:rFonts w:hint="eastAsia" w:ascii="宋体" w:hAnsi="宋体" w:eastAsia="宋体" w:cs="宋体"/>
            <w:b/>
            <w:bCs/>
            <w:strike w:val="0"/>
            <w:dstrike w:val="0"/>
            <w:color w:val="auto"/>
            <w:sz w:val="28"/>
            <w:szCs w:val="28"/>
            <w:lang w:val="en-US" w:eastAsia="zh-CN"/>
            <w:rPrChange w:id="317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0</w:delText>
        </w:r>
      </w:del>
      <w:del w:id="3172" w:author="避风港" w:date="2023-04-06T19:41:00Z">
        <w:r>
          <w:rPr>
            <w:rFonts w:hint="eastAsia" w:ascii="宋体" w:hAnsi="宋体" w:eastAsia="仿宋GB2312" w:cs="Times New Roman"/>
            <w:b/>
            <w:bCs/>
            <w:strike w:val="0"/>
            <w:dstrike w:val="0"/>
            <w:color w:val="auto"/>
            <w:sz w:val="28"/>
            <w:szCs w:val="28"/>
            <w:lang w:val="en-US" w:eastAsia="zh-CN"/>
            <w:rPrChange w:id="317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175" w:author="避风港" w:date="2023-04-06T19:41:00Z">
        <w:r>
          <w:rPr>
            <w:rFonts w:hint="default" w:ascii="宋体" w:hAnsi="宋体" w:eastAsia="仿宋GB2312" w:cs="Times New Roman"/>
            <w:b/>
            <w:bCs/>
            <w:strike w:val="0"/>
            <w:dstrike w:val="0"/>
            <w:color w:val="auto"/>
            <w:sz w:val="28"/>
            <w:szCs w:val="28"/>
            <w:lang w:val="en-US" w:eastAsia="zh-CN"/>
            <w:rPrChange w:id="3176"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是否由审批机关受理</w:delText>
        </w:r>
      </w:del>
      <w:del w:id="3178" w:author="避风港" w:date="2023-04-06T19:41:00Z">
        <w:r>
          <w:rPr>
            <w:rFonts w:hint="eastAsia" w:ascii="宋体" w:hAnsi="宋体" w:eastAsia="仿宋GB2312" w:cs="Times New Roman"/>
            <w:b/>
            <w:bCs/>
            <w:strike w:val="0"/>
            <w:dstrike w:val="0"/>
            <w:color w:val="auto"/>
            <w:sz w:val="28"/>
            <w:szCs w:val="28"/>
            <w:lang w:val="en-US" w:eastAsia="zh-CN"/>
            <w:rPrChange w:id="317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181" w:author="避风港" w:date="2023-04-06T19:41:00Z">
        <w:r>
          <w:rPr>
            <w:rFonts w:hint="default" w:ascii="宋体" w:hAnsi="宋体" w:eastAsia="方正仿宋_GBK" w:cs="方正仿宋_GBK"/>
            <w:b w:val="0"/>
            <w:bCs w:val="0"/>
            <w:strike w:val="0"/>
            <w:dstrike w:val="0"/>
            <w:color w:val="auto"/>
            <w:sz w:val="28"/>
            <w:szCs w:val="28"/>
            <w:lang w:val="en-US" w:eastAsia="zh-CN"/>
            <w:rPrChange w:id="318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38A32C3D">
      <w:pPr>
        <w:spacing w:line="600" w:lineRule="exact"/>
        <w:ind w:firstLine="562" w:firstLineChars="200"/>
        <w:rPr>
          <w:del w:id="3184" w:author="避风港" w:date="2023-04-06T19:41:00Z"/>
          <w:rFonts w:hint="default" w:ascii="宋体" w:hAnsi="宋体" w:eastAsia="仿宋GB2312" w:cs="Times New Roman"/>
          <w:strike w:val="0"/>
          <w:dstrike w:val="0"/>
          <w:sz w:val="28"/>
          <w:szCs w:val="28"/>
          <w:lang w:val="en-US" w:eastAsia="zh-CN"/>
          <w:rPrChange w:id="3185" w:author="Administrator" w:date="2023-08-30T10:06:00Z">
            <w:rPr>
              <w:del w:id="3186" w:author="避风港" w:date="2023-04-06T19:41:00Z"/>
              <w:rFonts w:hint="default" w:ascii="Times New Roman" w:hAnsi="Times New Roman" w:eastAsia="仿宋GB2312" w:cs="Times New Roman"/>
              <w:strike w:val="0"/>
              <w:dstrike w:val="0"/>
              <w:sz w:val="28"/>
              <w:szCs w:val="28"/>
              <w:lang w:val="en-US" w:eastAsia="zh-CN"/>
            </w:rPr>
          </w:rPrChange>
        </w:rPr>
      </w:pPr>
      <w:del w:id="3187" w:author="避风港" w:date="2023-04-06T19:41:00Z">
        <w:r>
          <w:rPr>
            <w:rFonts w:hint="eastAsia" w:ascii="宋体" w:hAnsi="宋体" w:eastAsia="宋体" w:cs="宋体"/>
            <w:b/>
            <w:bCs/>
            <w:strike w:val="0"/>
            <w:dstrike w:val="0"/>
            <w:color w:val="auto"/>
            <w:sz w:val="28"/>
            <w:szCs w:val="28"/>
            <w:lang w:val="en-US" w:eastAsia="zh-CN"/>
            <w:rPrChange w:id="318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3190" w:author="避风港" w:date="2023-04-06T19:41:00Z">
        <w:r>
          <w:rPr>
            <w:rFonts w:hint="eastAsia" w:ascii="宋体" w:hAnsi="宋体" w:eastAsia="宋体" w:cs="宋体"/>
            <w:b/>
            <w:bCs/>
            <w:strike w:val="0"/>
            <w:dstrike w:val="0"/>
            <w:color w:val="auto"/>
            <w:sz w:val="28"/>
            <w:szCs w:val="28"/>
            <w:lang w:val="en-US" w:eastAsia="zh-CN"/>
            <w:rPrChange w:id="319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3193" w:author="避风港" w:date="2023-04-06T19:41:00Z">
        <w:r>
          <w:rPr>
            <w:rFonts w:hint="eastAsia" w:ascii="宋体" w:hAnsi="宋体" w:eastAsia="仿宋GB2312" w:cs="Times New Roman"/>
            <w:b/>
            <w:bCs/>
            <w:strike w:val="0"/>
            <w:dstrike w:val="0"/>
            <w:color w:val="auto"/>
            <w:sz w:val="28"/>
            <w:szCs w:val="28"/>
            <w:lang w:val="en-US" w:eastAsia="zh-CN"/>
            <w:rPrChange w:id="319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196" w:author="避风港" w:date="2023-04-06T19:41:00Z">
        <w:r>
          <w:rPr>
            <w:rFonts w:hint="default" w:ascii="宋体" w:hAnsi="宋体" w:eastAsia="仿宋GB2312" w:cs="Times New Roman"/>
            <w:b/>
            <w:bCs/>
            <w:strike w:val="0"/>
            <w:dstrike w:val="0"/>
            <w:color w:val="auto"/>
            <w:sz w:val="28"/>
            <w:szCs w:val="28"/>
            <w:lang w:val="en-US" w:eastAsia="zh-CN"/>
            <w:rPrChange w:id="3197"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受理层级</w:delText>
        </w:r>
      </w:del>
      <w:del w:id="3199" w:author="避风港" w:date="2023-04-06T19:41:00Z">
        <w:r>
          <w:rPr>
            <w:rFonts w:hint="eastAsia" w:ascii="宋体" w:hAnsi="宋体" w:eastAsia="仿宋GB2312" w:cs="Times New Roman"/>
            <w:b/>
            <w:bCs/>
            <w:strike w:val="0"/>
            <w:dstrike w:val="0"/>
            <w:color w:val="auto"/>
            <w:sz w:val="28"/>
            <w:szCs w:val="28"/>
            <w:lang w:val="en-US" w:eastAsia="zh-CN"/>
            <w:rPrChange w:id="320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202" w:author="避风港" w:date="2023-04-06T19:41:00Z">
        <w:r>
          <w:rPr>
            <w:rFonts w:hint="default" w:ascii="宋体" w:hAnsi="宋体" w:eastAsia="方正仿宋_GBK" w:cs="方正仿宋_GBK"/>
            <w:b w:val="0"/>
            <w:bCs w:val="0"/>
            <w:strike w:val="0"/>
            <w:dstrike w:val="0"/>
            <w:color w:val="auto"/>
            <w:sz w:val="28"/>
            <w:szCs w:val="28"/>
            <w:lang w:val="en-US" w:eastAsia="zh-CN"/>
            <w:rPrChange w:id="320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设区的市级,</w:delText>
        </w:r>
      </w:del>
      <w:ins w:id="3205" w:author="芮俊东" w:date="2023-03-27T13:57:00Z">
        <w:del w:id="3206" w:author="避风港" w:date="2023-04-06T19:41:00Z">
          <w:r>
            <w:rPr>
              <w:rFonts w:hint="eastAsia" w:ascii="宋体" w:hAnsi="宋体" w:eastAsia="方正仿宋_GBK" w:cs="方正仿宋_GBK"/>
              <w:b w:val="0"/>
              <w:bCs w:val="0"/>
              <w:strike w:val="0"/>
              <w:dstrike w:val="0"/>
              <w:color w:val="auto"/>
              <w:sz w:val="28"/>
              <w:szCs w:val="28"/>
              <w:lang w:val="en-US" w:eastAsia="zh-CN"/>
              <w:rPrChange w:id="320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del w:id="3210" w:author="避风港" w:date="2023-04-06T19:41:00Z">
        <w:r>
          <w:rPr>
            <w:rFonts w:hint="default" w:ascii="宋体" w:hAnsi="宋体" w:eastAsia="方正仿宋_GBK" w:cs="方正仿宋_GBK"/>
            <w:b w:val="0"/>
            <w:bCs w:val="0"/>
            <w:strike w:val="0"/>
            <w:dstrike w:val="0"/>
            <w:color w:val="auto"/>
            <w:sz w:val="28"/>
            <w:szCs w:val="28"/>
            <w:lang w:val="en-US" w:eastAsia="zh-CN"/>
            <w:rPrChange w:id="321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县级</w:delText>
        </w:r>
      </w:del>
    </w:p>
    <w:p w14:paraId="5FD3E67A">
      <w:pPr>
        <w:spacing w:line="600" w:lineRule="exact"/>
        <w:ind w:firstLine="562" w:firstLineChars="200"/>
        <w:rPr>
          <w:del w:id="3213" w:author="避风港" w:date="2023-04-06T19:41:00Z"/>
          <w:rFonts w:hint="default" w:ascii="宋体" w:hAnsi="宋体" w:eastAsia="仿宋GB2312" w:cs="Times New Roman"/>
          <w:strike w:val="0"/>
          <w:dstrike w:val="0"/>
          <w:sz w:val="28"/>
          <w:szCs w:val="28"/>
          <w:lang w:val="en-US"/>
          <w:rPrChange w:id="3214" w:author="Administrator" w:date="2023-08-30T10:06:00Z">
            <w:rPr>
              <w:del w:id="3215" w:author="避风港" w:date="2023-04-06T19:41:00Z"/>
              <w:rFonts w:hint="default" w:ascii="Times New Roman" w:hAnsi="Times New Roman" w:eastAsia="仿宋GB2312" w:cs="Times New Roman"/>
              <w:strike w:val="0"/>
              <w:dstrike w:val="0"/>
              <w:sz w:val="28"/>
              <w:szCs w:val="28"/>
              <w:lang w:val="en-US"/>
            </w:rPr>
          </w:rPrChange>
        </w:rPr>
      </w:pPr>
      <w:del w:id="3216" w:author="避风港" w:date="2023-04-06T19:41:00Z">
        <w:r>
          <w:rPr>
            <w:rFonts w:hint="eastAsia" w:ascii="宋体" w:hAnsi="宋体" w:eastAsia="宋体" w:cs="宋体"/>
            <w:b/>
            <w:bCs/>
            <w:strike w:val="0"/>
            <w:dstrike w:val="0"/>
            <w:color w:val="auto"/>
            <w:sz w:val="28"/>
            <w:szCs w:val="28"/>
            <w:lang w:val="en-US" w:eastAsia="zh-CN"/>
            <w:rPrChange w:id="321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3219" w:author="避风港" w:date="2023-04-06T19:41:00Z">
        <w:r>
          <w:rPr>
            <w:rFonts w:hint="eastAsia" w:ascii="宋体" w:hAnsi="宋体" w:eastAsia="宋体" w:cs="宋体"/>
            <w:b/>
            <w:bCs/>
            <w:strike w:val="0"/>
            <w:dstrike w:val="0"/>
            <w:color w:val="auto"/>
            <w:sz w:val="28"/>
            <w:szCs w:val="28"/>
            <w:lang w:val="en-US" w:eastAsia="zh-CN"/>
            <w:rPrChange w:id="322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3222" w:author="避风港" w:date="2023-04-06T19:41:00Z">
        <w:r>
          <w:rPr>
            <w:rFonts w:hint="eastAsia" w:ascii="宋体" w:hAnsi="宋体" w:eastAsia="仿宋GB2312" w:cs="Times New Roman"/>
            <w:b/>
            <w:bCs/>
            <w:strike w:val="0"/>
            <w:dstrike w:val="0"/>
            <w:color w:val="auto"/>
            <w:sz w:val="28"/>
            <w:szCs w:val="28"/>
            <w:lang w:val="en-US" w:eastAsia="zh-CN"/>
            <w:rPrChange w:id="322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225" w:author="避风港" w:date="2023-04-06T19:41:00Z">
        <w:r>
          <w:rPr>
            <w:rFonts w:hint="default" w:ascii="宋体" w:hAnsi="宋体" w:eastAsia="仿宋GB2312" w:cs="Times New Roman"/>
            <w:b/>
            <w:bCs/>
            <w:strike w:val="0"/>
            <w:dstrike w:val="0"/>
            <w:color w:val="auto"/>
            <w:sz w:val="28"/>
            <w:szCs w:val="28"/>
            <w:lang w:val="en-US" w:eastAsia="zh-CN"/>
            <w:rPrChange w:id="3226"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是否存在初审环节</w:delText>
        </w:r>
      </w:del>
      <w:del w:id="3228" w:author="避风港" w:date="2023-04-06T19:41:00Z">
        <w:r>
          <w:rPr>
            <w:rFonts w:hint="eastAsia" w:ascii="宋体" w:hAnsi="宋体" w:eastAsia="仿宋GB2312" w:cs="Times New Roman"/>
            <w:b/>
            <w:bCs/>
            <w:strike w:val="0"/>
            <w:dstrike w:val="0"/>
            <w:color w:val="auto"/>
            <w:sz w:val="28"/>
            <w:szCs w:val="28"/>
            <w:lang w:val="en-US" w:eastAsia="zh-CN"/>
            <w:rPrChange w:id="322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231" w:author="避风港" w:date="2023-04-06T19:41:00Z">
        <w:r>
          <w:rPr>
            <w:rFonts w:hint="default" w:ascii="宋体" w:hAnsi="宋体" w:eastAsia="方正仿宋_GBK" w:cs="方正仿宋_GBK"/>
            <w:b w:val="0"/>
            <w:bCs w:val="0"/>
            <w:strike w:val="0"/>
            <w:dstrike w:val="0"/>
            <w:color w:val="auto"/>
            <w:sz w:val="28"/>
            <w:szCs w:val="28"/>
            <w:lang w:val="en-US" w:eastAsia="zh-CN"/>
            <w:rPrChange w:id="323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1BB5EB3F">
      <w:pPr>
        <w:spacing w:line="600" w:lineRule="exact"/>
        <w:ind w:firstLine="562" w:firstLineChars="200"/>
        <w:rPr>
          <w:del w:id="3234" w:author="避风港" w:date="2023-04-06T19:41:00Z"/>
          <w:rFonts w:hint="default" w:ascii="宋体" w:hAnsi="宋体" w:eastAsia="仿宋GB2312" w:cs="Times New Roman"/>
          <w:strike w:val="0"/>
          <w:dstrike w:val="0"/>
          <w:sz w:val="28"/>
          <w:szCs w:val="28"/>
          <w:highlight w:val="yellow"/>
          <w:lang w:val="en-US"/>
          <w:rPrChange w:id="3235" w:author="Administrator" w:date="2023-08-30T10:06:00Z">
            <w:rPr>
              <w:del w:id="3236" w:author="避风港" w:date="2023-04-06T19:41:00Z"/>
              <w:rFonts w:hint="default" w:ascii="Times New Roman" w:hAnsi="Times New Roman" w:eastAsia="仿宋GB2312" w:cs="Times New Roman"/>
              <w:strike w:val="0"/>
              <w:dstrike w:val="0"/>
              <w:sz w:val="28"/>
              <w:szCs w:val="28"/>
              <w:highlight w:val="yellow"/>
              <w:lang w:val="en-US"/>
            </w:rPr>
          </w:rPrChange>
        </w:rPr>
      </w:pPr>
      <w:del w:id="3237" w:author="避风港" w:date="2023-04-06T19:41:00Z">
        <w:r>
          <w:rPr>
            <w:rFonts w:hint="eastAsia" w:ascii="宋体" w:hAnsi="宋体" w:eastAsia="宋体" w:cs="宋体"/>
            <w:b/>
            <w:bCs/>
            <w:strike w:val="0"/>
            <w:dstrike w:val="0"/>
            <w:color w:val="auto"/>
            <w:sz w:val="28"/>
            <w:szCs w:val="28"/>
            <w:highlight w:val="none"/>
            <w:lang w:val="en-US" w:eastAsia="zh-CN"/>
            <w:rPrChange w:id="3238" w:author="芮俊东" w:date="2023-03-27T14:00:00Z">
              <w:rPr>
                <w:rFonts w:hint="eastAsia" w:ascii="Times New Roman" w:hAnsi="Times New Roman" w:eastAsia="仿宋GB2312" w:cs="Times New Roman"/>
                <w:b/>
                <w:bCs/>
                <w:strike w:val="0"/>
                <w:dstrike w:val="0"/>
                <w:color w:val="auto"/>
                <w:sz w:val="28"/>
                <w:szCs w:val="28"/>
                <w:highlight w:val="none"/>
                <w:lang w:val="en-US" w:eastAsia="zh-CN"/>
              </w:rPr>
            </w:rPrChange>
          </w:rPr>
          <w:delText>1</w:delText>
        </w:r>
      </w:del>
      <w:del w:id="3240" w:author="避风港" w:date="2023-04-06T19:41:00Z">
        <w:r>
          <w:rPr>
            <w:rFonts w:hint="eastAsia" w:ascii="宋体" w:hAnsi="宋体" w:eastAsia="宋体" w:cs="宋体"/>
            <w:b/>
            <w:bCs/>
            <w:strike w:val="0"/>
            <w:dstrike w:val="0"/>
            <w:color w:val="auto"/>
            <w:sz w:val="28"/>
            <w:szCs w:val="28"/>
            <w:highlight w:val="none"/>
            <w:lang w:val="en-US" w:eastAsia="zh-CN"/>
            <w:rPrChange w:id="3241" w:author="芮俊东" w:date="2023-03-27T14:00:00Z">
              <w:rPr>
                <w:rFonts w:hint="eastAsia" w:ascii="Times New Roman" w:hAnsi="Times New Roman" w:eastAsia="仿宋GB2312" w:cs="Times New Roman"/>
                <w:b/>
                <w:bCs/>
                <w:strike w:val="0"/>
                <w:dstrike w:val="0"/>
                <w:color w:val="auto"/>
                <w:sz w:val="28"/>
                <w:szCs w:val="28"/>
                <w:highlight w:val="none"/>
                <w:lang w:val="en-US" w:eastAsia="zh-CN"/>
              </w:rPr>
            </w:rPrChange>
          </w:rPr>
          <w:delText>3</w:delText>
        </w:r>
      </w:del>
      <w:del w:id="3243" w:author="避风港" w:date="2023-04-06T19:41:00Z">
        <w:r>
          <w:rPr>
            <w:rFonts w:hint="eastAsia" w:ascii="宋体" w:hAnsi="宋体" w:eastAsia="仿宋GB2312" w:cs="Times New Roman"/>
            <w:b/>
            <w:bCs/>
            <w:strike w:val="0"/>
            <w:dstrike w:val="0"/>
            <w:color w:val="auto"/>
            <w:sz w:val="28"/>
            <w:szCs w:val="28"/>
            <w:highlight w:val="none"/>
            <w:lang w:val="en-US" w:eastAsia="zh-CN"/>
            <w:rPrChange w:id="3244" w:author="Administrator" w:date="2023-08-30T10:06:00Z">
              <w:rPr>
                <w:rFonts w:hint="eastAsia" w:ascii="Times New Roman" w:hAnsi="Times New Roman" w:eastAsia="仿宋GB2312" w:cs="Times New Roman"/>
                <w:b/>
                <w:bCs/>
                <w:strike w:val="0"/>
                <w:dstrike w:val="0"/>
                <w:color w:val="auto"/>
                <w:sz w:val="28"/>
                <w:szCs w:val="28"/>
                <w:highlight w:val="none"/>
                <w:lang w:val="en-US" w:eastAsia="zh-CN"/>
              </w:rPr>
            </w:rPrChange>
          </w:rPr>
          <w:delText>.</w:delText>
        </w:r>
      </w:del>
      <w:del w:id="3246" w:author="避风港" w:date="2023-04-06T19:41:00Z">
        <w:r>
          <w:rPr>
            <w:rFonts w:hint="default" w:ascii="宋体" w:hAnsi="宋体" w:eastAsia="仿宋GB2312" w:cs="Times New Roman"/>
            <w:b/>
            <w:bCs/>
            <w:strike w:val="0"/>
            <w:dstrike w:val="0"/>
            <w:color w:val="auto"/>
            <w:sz w:val="28"/>
            <w:szCs w:val="28"/>
            <w:highlight w:val="none"/>
            <w:lang w:val="en-US" w:eastAsia="zh-CN"/>
            <w:rPrChange w:id="3247" w:author="Administrator" w:date="2023-08-30T10:06:00Z">
              <w:rPr>
                <w:rFonts w:hint="default" w:ascii="Times New Roman" w:hAnsi="Times New Roman" w:eastAsia="仿宋GB2312" w:cs="Times New Roman"/>
                <w:b/>
                <w:bCs/>
                <w:strike w:val="0"/>
                <w:dstrike w:val="0"/>
                <w:color w:val="auto"/>
                <w:sz w:val="28"/>
                <w:szCs w:val="28"/>
                <w:highlight w:val="none"/>
                <w:lang w:val="en-US" w:eastAsia="zh-CN"/>
              </w:rPr>
            </w:rPrChange>
          </w:rPr>
          <w:delText>初审层级</w:delText>
        </w:r>
      </w:del>
      <w:del w:id="3249" w:author="避风港" w:date="2023-04-06T19:41:00Z">
        <w:r>
          <w:rPr>
            <w:rFonts w:hint="eastAsia" w:ascii="宋体" w:hAnsi="宋体" w:eastAsia="仿宋GB2312" w:cs="Times New Roman"/>
            <w:b/>
            <w:bCs/>
            <w:strike w:val="0"/>
            <w:dstrike w:val="0"/>
            <w:color w:val="auto"/>
            <w:sz w:val="28"/>
            <w:szCs w:val="28"/>
            <w:highlight w:val="none"/>
            <w:lang w:val="en-US" w:eastAsia="zh-CN"/>
            <w:rPrChange w:id="3250" w:author="Administrator" w:date="2023-08-30T10:06:00Z">
              <w:rPr>
                <w:rFonts w:hint="eastAsia" w:ascii="Times New Roman" w:hAnsi="Times New Roman" w:eastAsia="仿宋GB2312" w:cs="Times New Roman"/>
                <w:b/>
                <w:bCs/>
                <w:strike w:val="0"/>
                <w:dstrike w:val="0"/>
                <w:color w:val="auto"/>
                <w:sz w:val="28"/>
                <w:szCs w:val="28"/>
                <w:highlight w:val="none"/>
                <w:lang w:val="en-US" w:eastAsia="zh-CN"/>
              </w:rPr>
            </w:rPrChange>
          </w:rPr>
          <w:delText>：</w:delText>
        </w:r>
      </w:del>
      <w:del w:id="3252" w:author="避风港" w:date="2023-04-06T19:41:00Z">
        <w:r>
          <w:rPr>
            <w:rFonts w:hint="default" w:ascii="宋体" w:hAnsi="宋体" w:eastAsia="方正仿宋_GBK" w:cs="方正仿宋_GBK"/>
            <w:b w:val="0"/>
            <w:bCs w:val="0"/>
            <w:strike w:val="0"/>
            <w:dstrike w:val="0"/>
            <w:color w:val="auto"/>
            <w:sz w:val="28"/>
            <w:szCs w:val="28"/>
            <w:lang w:val="en-US" w:eastAsia="zh-CN"/>
            <w:rPrChange w:id="325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设区的市级,</w:delText>
        </w:r>
      </w:del>
      <w:ins w:id="3255" w:author="芮俊东" w:date="2023-03-27T13:57:00Z">
        <w:del w:id="3256" w:author="避风港" w:date="2023-04-06T19:41:00Z">
          <w:r>
            <w:rPr>
              <w:rFonts w:hint="eastAsia" w:ascii="宋体" w:hAnsi="宋体" w:eastAsia="方正仿宋_GBK" w:cs="方正仿宋_GBK"/>
              <w:b w:val="0"/>
              <w:bCs w:val="0"/>
              <w:strike w:val="0"/>
              <w:dstrike w:val="0"/>
              <w:color w:val="auto"/>
              <w:sz w:val="28"/>
              <w:szCs w:val="28"/>
              <w:lang w:val="en-US" w:eastAsia="zh-CN"/>
              <w:rPrChange w:id="325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del w:id="3260" w:author="避风港" w:date="2023-04-06T19:41:00Z">
        <w:r>
          <w:rPr>
            <w:rFonts w:hint="default" w:ascii="宋体" w:hAnsi="宋体" w:eastAsia="方正仿宋_GBK" w:cs="方正仿宋_GBK"/>
            <w:b w:val="0"/>
            <w:bCs w:val="0"/>
            <w:strike w:val="0"/>
            <w:dstrike w:val="0"/>
            <w:color w:val="auto"/>
            <w:sz w:val="28"/>
            <w:szCs w:val="28"/>
            <w:lang w:val="en-US" w:eastAsia="zh-CN"/>
            <w:rPrChange w:id="326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县级</w:delText>
        </w:r>
      </w:del>
    </w:p>
    <w:p w14:paraId="615517B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del w:id="3263" w:author="避风港" w:date="2023-04-06T19:41:00Z"/>
          <w:rFonts w:hint="default" w:ascii="宋体" w:hAnsi="宋体" w:eastAsia="方正仿宋_GBK" w:cs="方正仿宋_GBK"/>
          <w:b w:val="0"/>
          <w:bCs w:val="0"/>
          <w:strike w:val="0"/>
          <w:dstrike w:val="0"/>
          <w:color w:val="auto"/>
          <w:sz w:val="28"/>
          <w:szCs w:val="28"/>
          <w:lang w:val="en-US" w:eastAsia="zh-CN"/>
          <w:rPrChange w:id="3264" w:author="Administrator" w:date="2023-08-30T10:06:00Z">
            <w:rPr>
              <w:del w:id="3265"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266" w:author="避风港" w:date="2023-04-06T19:41:00Z">
        <w:r>
          <w:rPr>
            <w:rFonts w:hint="eastAsia" w:ascii="宋体" w:hAnsi="宋体" w:eastAsia="宋体" w:cs="宋体"/>
            <w:b/>
            <w:bCs/>
            <w:strike w:val="0"/>
            <w:dstrike w:val="0"/>
            <w:color w:val="auto"/>
            <w:sz w:val="28"/>
            <w:szCs w:val="28"/>
            <w:lang w:val="en-US" w:eastAsia="zh-CN"/>
            <w:rPrChange w:id="326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3269" w:author="避风港" w:date="2023-04-06T19:41:00Z">
        <w:r>
          <w:rPr>
            <w:rFonts w:hint="eastAsia" w:ascii="宋体" w:hAnsi="宋体" w:eastAsia="宋体" w:cs="宋体"/>
            <w:b/>
            <w:bCs/>
            <w:strike w:val="0"/>
            <w:dstrike w:val="0"/>
            <w:color w:val="auto"/>
            <w:sz w:val="28"/>
            <w:szCs w:val="28"/>
            <w:lang w:val="en-US" w:eastAsia="zh-CN"/>
            <w:rPrChange w:id="327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3272" w:author="避风港" w:date="2023-04-06T19:41:00Z">
        <w:r>
          <w:rPr>
            <w:rFonts w:hint="eastAsia" w:ascii="宋体" w:hAnsi="宋体" w:eastAsia="仿宋GB2312" w:cs="Times New Roman"/>
            <w:b/>
            <w:bCs/>
            <w:strike w:val="0"/>
            <w:dstrike w:val="0"/>
            <w:color w:val="auto"/>
            <w:sz w:val="28"/>
            <w:szCs w:val="28"/>
            <w:lang w:val="en-US" w:eastAsia="zh-CN"/>
            <w:rPrChange w:id="327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275" w:author="避风港" w:date="2023-04-06T19:41:00Z">
        <w:r>
          <w:rPr>
            <w:rFonts w:hint="default" w:ascii="宋体" w:hAnsi="宋体" w:eastAsia="仿宋GB2312" w:cs="Times New Roman"/>
            <w:b/>
            <w:bCs/>
            <w:strike w:val="0"/>
            <w:dstrike w:val="0"/>
            <w:color w:val="auto"/>
            <w:sz w:val="28"/>
            <w:szCs w:val="28"/>
            <w:lang w:val="en-US" w:eastAsia="zh-CN"/>
            <w:rPrChange w:id="3276"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对应政务服务事项国家级基本目录名称</w:delText>
        </w:r>
      </w:del>
      <w:del w:id="3278" w:author="避风港" w:date="2023-04-06T19:41:00Z">
        <w:r>
          <w:rPr>
            <w:rFonts w:hint="eastAsia" w:ascii="宋体" w:hAnsi="宋体" w:eastAsia="仿宋GB2312" w:cs="Times New Roman"/>
            <w:b/>
            <w:bCs/>
            <w:strike w:val="0"/>
            <w:dstrike w:val="0"/>
            <w:color w:val="auto"/>
            <w:sz w:val="28"/>
            <w:szCs w:val="28"/>
            <w:lang w:val="en-US" w:eastAsia="zh-CN"/>
            <w:rPrChange w:id="327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281" w:author="避风港" w:date="2023-04-06T19:41:00Z">
        <w:r>
          <w:rPr>
            <w:rFonts w:hint="default" w:ascii="宋体" w:hAnsi="宋体" w:eastAsia="方正仿宋_GBK" w:cs="方正仿宋_GBK"/>
            <w:b w:val="0"/>
            <w:bCs w:val="0"/>
            <w:strike w:val="0"/>
            <w:dstrike w:val="0"/>
            <w:color w:val="auto"/>
            <w:sz w:val="28"/>
            <w:szCs w:val="28"/>
            <w:lang w:val="en-US" w:eastAsia="zh-CN"/>
            <w:rPrChange w:id="328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建设港口设施使用非深水岸线审批</w:delText>
        </w:r>
      </w:del>
    </w:p>
    <w:p w14:paraId="4BD7350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del w:id="3284" w:author="避风港" w:date="2023-04-06T19:41:00Z"/>
          <w:rFonts w:hint="default" w:ascii="宋体" w:hAnsi="宋体" w:eastAsia="方正仿宋_GBK" w:cs="方正仿宋_GBK"/>
          <w:b w:val="0"/>
          <w:bCs w:val="0"/>
          <w:strike w:val="0"/>
          <w:dstrike w:val="0"/>
          <w:color w:val="auto"/>
          <w:sz w:val="28"/>
          <w:szCs w:val="28"/>
          <w:lang w:val="en-US" w:eastAsia="zh-CN"/>
          <w:rPrChange w:id="3285" w:author="Administrator" w:date="2023-08-30T10:06:00Z">
            <w:rPr>
              <w:del w:id="3286"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287" w:author="避风港" w:date="2023-04-06T19:41:00Z">
        <w:r>
          <w:rPr>
            <w:rFonts w:hint="eastAsia" w:ascii="宋体" w:hAnsi="宋体" w:eastAsia="宋体" w:cs="宋体"/>
            <w:b/>
            <w:bCs/>
            <w:strike w:val="0"/>
            <w:dstrike w:val="0"/>
            <w:color w:val="auto"/>
            <w:sz w:val="28"/>
            <w:szCs w:val="28"/>
            <w:lang w:val="en-US" w:eastAsia="zh-CN"/>
            <w:rPrChange w:id="328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3290" w:author="避风港" w:date="2023-04-06T19:41:00Z">
        <w:r>
          <w:rPr>
            <w:rFonts w:hint="eastAsia" w:ascii="宋体" w:hAnsi="宋体" w:eastAsia="宋体" w:cs="宋体"/>
            <w:b/>
            <w:bCs/>
            <w:strike w:val="0"/>
            <w:dstrike w:val="0"/>
            <w:color w:val="auto"/>
            <w:sz w:val="28"/>
            <w:szCs w:val="28"/>
            <w:lang w:val="en-US" w:eastAsia="zh-CN"/>
            <w:rPrChange w:id="329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5</w:delText>
        </w:r>
      </w:del>
      <w:del w:id="3293" w:author="避风港" w:date="2023-04-06T19:41:00Z">
        <w:r>
          <w:rPr>
            <w:rFonts w:hint="eastAsia" w:ascii="宋体" w:hAnsi="宋体" w:eastAsia="仿宋GB2312" w:cs="Times New Roman"/>
            <w:b/>
            <w:bCs/>
            <w:strike w:val="0"/>
            <w:dstrike w:val="0"/>
            <w:color w:val="auto"/>
            <w:sz w:val="28"/>
            <w:szCs w:val="28"/>
            <w:lang w:val="en-US" w:eastAsia="zh-CN"/>
            <w:rPrChange w:id="329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.要素统一情况：</w:delText>
        </w:r>
      </w:del>
      <w:del w:id="3296" w:author="避风港" w:date="2023-04-06T19:41:00Z">
        <w:r>
          <w:rPr>
            <w:rFonts w:hint="eastAsia" w:ascii="宋体" w:hAnsi="宋体" w:eastAsia="方正仿宋_GBK" w:cs="方正仿宋_GBK"/>
            <w:b w:val="0"/>
            <w:bCs w:val="0"/>
            <w:strike w:val="0"/>
            <w:dstrike w:val="0"/>
            <w:color w:val="auto"/>
            <w:sz w:val="28"/>
            <w:szCs w:val="28"/>
            <w:lang w:val="en-US" w:eastAsia="zh-CN"/>
            <w:rPrChange w:id="329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全部要素全国统一</w:delText>
        </w:r>
      </w:del>
    </w:p>
    <w:p w14:paraId="4C0701DE">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3299" w:author="避风港" w:date="2023-04-06T19:41:00Z"/>
          <w:rFonts w:hint="default" w:ascii="宋体" w:hAnsi="宋体" w:eastAsia="黑体" w:cs="Times New Roman"/>
          <w:b w:val="0"/>
          <w:bCs w:val="0"/>
          <w:strike w:val="0"/>
          <w:dstrike w:val="0"/>
          <w:color w:val="auto"/>
          <w:sz w:val="28"/>
          <w:szCs w:val="28"/>
          <w:lang w:val="en-US" w:eastAsia="zh-CN"/>
          <w:rPrChange w:id="3300" w:author="Administrator" w:date="2023-08-30T10:06:00Z">
            <w:rPr>
              <w:del w:id="3301" w:author="避风港" w:date="2023-04-06T19:41:00Z"/>
              <w:rFonts w:hint="default" w:ascii="Times New Roman" w:hAnsi="Times New Roman" w:eastAsia="黑体" w:cs="Times New Roman"/>
              <w:b w:val="0"/>
              <w:bCs w:val="0"/>
              <w:strike w:val="0"/>
              <w:dstrike w:val="0"/>
              <w:color w:val="auto"/>
              <w:sz w:val="28"/>
              <w:szCs w:val="28"/>
              <w:lang w:val="en-US" w:eastAsia="zh-CN"/>
            </w:rPr>
          </w:rPrChange>
        </w:rPr>
      </w:pPr>
      <w:del w:id="3302" w:author="避风港" w:date="2023-04-06T19:41:00Z">
        <w:r>
          <w:rPr>
            <w:rFonts w:hint="eastAsia" w:ascii="宋体" w:hAnsi="宋体" w:eastAsia="黑体" w:cs="Times New Roman"/>
            <w:b w:val="0"/>
            <w:bCs w:val="0"/>
            <w:strike w:val="0"/>
            <w:dstrike w:val="0"/>
            <w:color w:val="auto"/>
            <w:sz w:val="28"/>
            <w:szCs w:val="28"/>
            <w:lang w:val="en-US" w:eastAsia="zh-CN"/>
            <w:rPrChange w:id="3303"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二、行政许可事项类型</w:delText>
        </w:r>
      </w:del>
    </w:p>
    <w:p w14:paraId="3CC5C630">
      <w:pPr>
        <w:spacing w:line="600" w:lineRule="exact"/>
        <w:ind w:firstLine="560" w:firstLineChars="200"/>
        <w:rPr>
          <w:del w:id="3305" w:author="避风港" w:date="2023-04-06T19:41:00Z"/>
          <w:rFonts w:hint="default" w:ascii="宋体" w:hAnsi="宋体" w:eastAsia="方正仿宋_GBK" w:cs="方正仿宋_GBK"/>
          <w:b w:val="0"/>
          <w:bCs w:val="0"/>
          <w:strike w:val="0"/>
          <w:dstrike w:val="0"/>
          <w:color w:val="auto"/>
          <w:sz w:val="28"/>
          <w:szCs w:val="28"/>
          <w:lang w:val="en-US" w:eastAsia="zh-CN"/>
          <w:rPrChange w:id="3306" w:author="Administrator" w:date="2023-08-30T10:06:00Z">
            <w:rPr>
              <w:del w:id="3307"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308" w:author="避风港" w:date="2023-04-06T19:41:00Z">
        <w:r>
          <w:rPr>
            <w:rFonts w:hint="default" w:ascii="宋体" w:hAnsi="宋体" w:eastAsia="方正仿宋_GBK" w:cs="方正仿宋_GBK"/>
            <w:b w:val="0"/>
            <w:bCs w:val="0"/>
            <w:strike w:val="0"/>
            <w:dstrike w:val="0"/>
            <w:color w:val="auto"/>
            <w:sz w:val="28"/>
            <w:szCs w:val="28"/>
            <w:lang w:val="en-US" w:eastAsia="zh-CN"/>
            <w:rPrChange w:id="330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资源型</w:delText>
        </w:r>
      </w:del>
    </w:p>
    <w:p w14:paraId="1C767215">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3311" w:author="避风港" w:date="2023-04-06T19:41:00Z"/>
          <w:rFonts w:hint="eastAsia" w:ascii="宋体" w:hAnsi="宋体" w:eastAsia="黑体" w:cs="Times New Roman"/>
          <w:b w:val="0"/>
          <w:bCs w:val="0"/>
          <w:strike w:val="0"/>
          <w:dstrike w:val="0"/>
          <w:color w:val="auto"/>
          <w:sz w:val="28"/>
          <w:szCs w:val="28"/>
          <w:lang w:val="en-US" w:eastAsia="zh-CN"/>
          <w:rPrChange w:id="3312" w:author="Administrator" w:date="2023-08-30T10:06:00Z">
            <w:rPr>
              <w:del w:id="3313" w:author="避风港" w:date="2023-04-06T19:41:00Z"/>
              <w:rFonts w:hint="eastAsia" w:ascii="Times New Roman" w:hAnsi="Times New Roman" w:eastAsia="黑体" w:cs="Times New Roman"/>
              <w:b w:val="0"/>
              <w:bCs w:val="0"/>
              <w:strike w:val="0"/>
              <w:dstrike w:val="0"/>
              <w:color w:val="auto"/>
              <w:sz w:val="28"/>
              <w:szCs w:val="28"/>
              <w:lang w:val="en-US" w:eastAsia="zh-CN"/>
            </w:rPr>
          </w:rPrChange>
        </w:rPr>
      </w:pPr>
      <w:del w:id="3314" w:author="避风港" w:date="2023-04-06T19:41:00Z">
        <w:r>
          <w:rPr>
            <w:rFonts w:hint="eastAsia" w:ascii="宋体" w:hAnsi="宋体" w:eastAsia="黑体" w:cs="Times New Roman"/>
            <w:b w:val="0"/>
            <w:bCs w:val="0"/>
            <w:strike w:val="0"/>
            <w:dstrike w:val="0"/>
            <w:color w:val="auto"/>
            <w:sz w:val="28"/>
            <w:szCs w:val="28"/>
            <w:lang w:val="en-US" w:eastAsia="zh-CN"/>
            <w:rPrChange w:id="3315"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三、行政许可条件</w:delText>
        </w:r>
      </w:del>
    </w:p>
    <w:p w14:paraId="73AFDA8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3317" w:author="避风港" w:date="2023-04-06T19:41:00Z"/>
          <w:rFonts w:hint="eastAsia" w:ascii="宋体" w:hAnsi="宋体" w:eastAsia="仿宋GB2312" w:cs="Times New Roman"/>
          <w:b/>
          <w:bCs/>
          <w:strike w:val="0"/>
          <w:dstrike w:val="0"/>
          <w:color w:val="auto"/>
          <w:sz w:val="28"/>
          <w:szCs w:val="28"/>
          <w:lang w:val="en-US" w:eastAsia="zh-CN"/>
          <w:rPrChange w:id="3318" w:author="Administrator" w:date="2023-08-30T10:06:00Z">
            <w:rPr>
              <w:del w:id="3319"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3320" w:author="避风港" w:date="2023-04-06T19:41:00Z">
        <w:r>
          <w:rPr>
            <w:rFonts w:hint="eastAsia" w:ascii="宋体" w:hAnsi="宋体" w:eastAsia="宋体" w:cs="宋体"/>
            <w:b/>
            <w:bCs/>
            <w:strike w:val="0"/>
            <w:dstrike w:val="0"/>
            <w:color w:val="auto"/>
            <w:sz w:val="28"/>
            <w:szCs w:val="28"/>
            <w:lang w:val="en-US" w:eastAsia="zh-CN"/>
            <w:rPrChange w:id="332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3323" w:author="避风港" w:date="2023-04-06T19:41:00Z">
        <w:r>
          <w:rPr>
            <w:rFonts w:hint="eastAsia" w:ascii="宋体" w:hAnsi="宋体" w:eastAsia="仿宋GB2312" w:cs="Times New Roman"/>
            <w:b/>
            <w:bCs/>
            <w:strike w:val="0"/>
            <w:dstrike w:val="0"/>
            <w:color w:val="auto"/>
            <w:sz w:val="28"/>
            <w:szCs w:val="28"/>
            <w:lang w:val="en-US" w:eastAsia="zh-CN"/>
            <w:rPrChange w:id="332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.准予行政许可的条件</w:delText>
        </w:r>
      </w:del>
    </w:p>
    <w:p w14:paraId="3447A310">
      <w:pPr>
        <w:spacing w:line="600" w:lineRule="exact"/>
        <w:ind w:firstLine="560" w:firstLineChars="200"/>
        <w:rPr>
          <w:del w:id="3326" w:author="避风港" w:date="2023-04-06T19:41:00Z"/>
          <w:rFonts w:hint="default" w:ascii="宋体" w:hAnsi="宋体" w:eastAsia="方正仿宋_GBK" w:cs="方正仿宋_GBK"/>
          <w:b w:val="0"/>
          <w:bCs w:val="0"/>
          <w:strike w:val="0"/>
          <w:dstrike w:val="0"/>
          <w:color w:val="auto"/>
          <w:sz w:val="28"/>
          <w:szCs w:val="28"/>
          <w:lang w:val="en-US" w:eastAsia="zh-CN"/>
          <w:rPrChange w:id="3327" w:author="Administrator" w:date="2023-08-30T10:06:00Z">
            <w:rPr>
              <w:del w:id="3328"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329" w:author="避风港" w:date="2023-04-06T19:41:00Z">
        <w:r>
          <w:rPr>
            <w:rFonts w:hint="eastAsia" w:ascii="宋体" w:hAnsi="宋体" w:eastAsia="宋体" w:cs="宋体"/>
            <w:b w:val="0"/>
            <w:bCs w:val="0"/>
            <w:strike w:val="0"/>
            <w:dstrike w:val="0"/>
            <w:color w:val="auto"/>
            <w:sz w:val="28"/>
            <w:szCs w:val="28"/>
            <w:lang w:val="en-US" w:eastAsia="zh-CN"/>
            <w:rPrChange w:id="333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3332" w:author="避风港" w:date="2023-04-06T19:41:00Z">
        <w:r>
          <w:rPr>
            <w:rFonts w:hint="default" w:ascii="宋体" w:hAnsi="宋体" w:eastAsia="方正仿宋_GBK" w:cs="方正仿宋_GBK"/>
            <w:b w:val="0"/>
            <w:bCs w:val="0"/>
            <w:strike w:val="0"/>
            <w:dstrike w:val="0"/>
            <w:color w:val="auto"/>
            <w:sz w:val="28"/>
            <w:szCs w:val="28"/>
            <w:lang w:val="en-US" w:eastAsia="zh-CN"/>
            <w:rPrChange w:id="333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.建设项目符合产业政策和港口规划;</w:delText>
        </w:r>
      </w:del>
    </w:p>
    <w:p w14:paraId="139D6B87">
      <w:pPr>
        <w:spacing w:line="600" w:lineRule="exact"/>
        <w:ind w:firstLine="560" w:firstLineChars="200"/>
        <w:rPr>
          <w:del w:id="3335" w:author="避风港" w:date="2023-04-06T19:41:00Z"/>
          <w:rFonts w:hint="default" w:ascii="宋体" w:hAnsi="宋体" w:eastAsia="方正仿宋_GBK" w:cs="方正仿宋_GBK"/>
          <w:b w:val="0"/>
          <w:bCs w:val="0"/>
          <w:strike w:val="0"/>
          <w:dstrike w:val="0"/>
          <w:color w:val="auto"/>
          <w:sz w:val="28"/>
          <w:szCs w:val="28"/>
          <w:lang w:val="en-US" w:eastAsia="zh-CN"/>
          <w:rPrChange w:id="3336" w:author="Administrator" w:date="2023-08-30T10:06:00Z">
            <w:rPr>
              <w:del w:id="3337"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338" w:author="避风港" w:date="2023-04-06T19:41:00Z">
        <w:r>
          <w:rPr>
            <w:rFonts w:hint="eastAsia" w:ascii="宋体" w:hAnsi="宋体" w:eastAsia="宋体" w:cs="宋体"/>
            <w:b w:val="0"/>
            <w:bCs w:val="0"/>
            <w:strike w:val="0"/>
            <w:dstrike w:val="0"/>
            <w:color w:val="auto"/>
            <w:sz w:val="28"/>
            <w:szCs w:val="28"/>
            <w:lang w:val="en-US" w:eastAsia="zh-CN"/>
            <w:rPrChange w:id="333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3341" w:author="避风港" w:date="2023-04-06T19:41:00Z">
        <w:r>
          <w:rPr>
            <w:rFonts w:hint="default" w:ascii="宋体" w:hAnsi="宋体" w:eastAsia="方正仿宋_GBK" w:cs="方正仿宋_GBK"/>
            <w:b w:val="0"/>
            <w:bCs w:val="0"/>
            <w:strike w:val="0"/>
            <w:dstrike w:val="0"/>
            <w:color w:val="auto"/>
            <w:sz w:val="28"/>
            <w:szCs w:val="28"/>
            <w:lang w:val="en-US" w:eastAsia="zh-CN"/>
            <w:rPrChange w:id="334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.建设项目具有必要性;</w:delText>
        </w:r>
      </w:del>
    </w:p>
    <w:p w14:paraId="1E66809D">
      <w:pPr>
        <w:spacing w:line="600" w:lineRule="exact"/>
        <w:ind w:firstLine="560" w:firstLineChars="200"/>
        <w:rPr>
          <w:del w:id="3344" w:author="避风港" w:date="2023-04-06T19:41:00Z"/>
          <w:rFonts w:hint="default" w:ascii="宋体" w:hAnsi="宋体" w:eastAsia="方正仿宋_GBK" w:cs="方正仿宋_GBK"/>
          <w:b w:val="0"/>
          <w:bCs w:val="0"/>
          <w:strike w:val="0"/>
          <w:dstrike w:val="0"/>
          <w:color w:val="auto"/>
          <w:sz w:val="28"/>
          <w:szCs w:val="28"/>
          <w:lang w:val="en-US" w:eastAsia="zh-CN"/>
          <w:rPrChange w:id="3345" w:author="Administrator" w:date="2023-08-30T10:06:00Z">
            <w:rPr>
              <w:del w:id="3346"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347" w:author="避风港" w:date="2023-04-06T19:41:00Z">
        <w:r>
          <w:rPr>
            <w:rFonts w:hint="eastAsia" w:ascii="宋体" w:hAnsi="宋体" w:eastAsia="宋体" w:cs="宋体"/>
            <w:b w:val="0"/>
            <w:bCs w:val="0"/>
            <w:strike w:val="0"/>
            <w:dstrike w:val="0"/>
            <w:color w:val="auto"/>
            <w:sz w:val="28"/>
            <w:szCs w:val="28"/>
            <w:lang w:val="en-US" w:eastAsia="zh-CN"/>
            <w:rPrChange w:id="334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3350" w:author="避风港" w:date="2023-04-06T19:41:00Z">
        <w:r>
          <w:rPr>
            <w:rFonts w:hint="default" w:ascii="宋体" w:hAnsi="宋体" w:eastAsia="方正仿宋_GBK" w:cs="方正仿宋_GBK"/>
            <w:b w:val="0"/>
            <w:bCs w:val="0"/>
            <w:strike w:val="0"/>
            <w:dstrike w:val="0"/>
            <w:color w:val="auto"/>
            <w:sz w:val="28"/>
            <w:szCs w:val="28"/>
            <w:lang w:val="en-US" w:eastAsia="zh-CN"/>
            <w:rPrChange w:id="335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.工程可行性研究报告或者项目申请报告提出的岸线使用方案符合国家技术标准和规范;</w:delText>
        </w:r>
      </w:del>
    </w:p>
    <w:p w14:paraId="776E50F7">
      <w:pPr>
        <w:spacing w:line="600" w:lineRule="exact"/>
        <w:ind w:firstLine="560" w:firstLineChars="200"/>
        <w:rPr>
          <w:del w:id="3353" w:author="避风港" w:date="2023-04-06T19:41:00Z"/>
          <w:rFonts w:hint="default" w:ascii="宋体" w:hAnsi="宋体" w:eastAsia="方正仿宋_GBK" w:cs="方正仿宋_GBK"/>
          <w:b w:val="0"/>
          <w:bCs w:val="0"/>
          <w:strike w:val="0"/>
          <w:dstrike w:val="0"/>
          <w:color w:val="auto"/>
          <w:sz w:val="28"/>
          <w:szCs w:val="28"/>
          <w:lang w:val="en-US" w:eastAsia="zh-CN"/>
          <w:rPrChange w:id="3354" w:author="Administrator" w:date="2023-08-30T10:06:00Z">
            <w:rPr>
              <w:del w:id="3355"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356" w:author="避风港" w:date="2023-04-06T19:41:00Z">
        <w:r>
          <w:rPr>
            <w:rFonts w:hint="eastAsia" w:ascii="宋体" w:hAnsi="宋体" w:eastAsia="宋体" w:cs="宋体"/>
            <w:b w:val="0"/>
            <w:bCs w:val="0"/>
            <w:strike w:val="0"/>
            <w:dstrike w:val="0"/>
            <w:color w:val="auto"/>
            <w:sz w:val="28"/>
            <w:szCs w:val="28"/>
            <w:lang w:val="en-US" w:eastAsia="zh-CN"/>
            <w:rPrChange w:id="335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3359" w:author="避风港" w:date="2023-04-06T19:41:00Z">
        <w:r>
          <w:rPr>
            <w:rFonts w:hint="default" w:ascii="宋体" w:hAnsi="宋体" w:eastAsia="方正仿宋_GBK" w:cs="方正仿宋_GBK"/>
            <w:b w:val="0"/>
            <w:bCs w:val="0"/>
            <w:strike w:val="0"/>
            <w:dstrike w:val="0"/>
            <w:color w:val="auto"/>
            <w:sz w:val="28"/>
            <w:szCs w:val="28"/>
            <w:lang w:val="en-US" w:eastAsia="zh-CN"/>
            <w:rPrChange w:id="336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.岸线使用方案合理;</w:delText>
        </w:r>
      </w:del>
    </w:p>
    <w:p w14:paraId="6AC9C5B1">
      <w:pPr>
        <w:spacing w:line="600" w:lineRule="exact"/>
        <w:ind w:firstLine="560" w:firstLineChars="200"/>
        <w:rPr>
          <w:del w:id="3362" w:author="避风港" w:date="2023-04-06T19:41:00Z"/>
          <w:rFonts w:hint="default" w:ascii="宋体" w:hAnsi="宋体" w:eastAsia="方正仿宋_GBK" w:cs="方正仿宋_GBK"/>
          <w:b w:val="0"/>
          <w:bCs w:val="0"/>
          <w:strike w:val="0"/>
          <w:dstrike w:val="0"/>
          <w:color w:val="auto"/>
          <w:sz w:val="28"/>
          <w:szCs w:val="28"/>
          <w:lang w:val="en-US" w:eastAsia="zh-CN"/>
          <w:rPrChange w:id="3363" w:author="Administrator" w:date="2023-08-30T10:06:00Z">
            <w:rPr>
              <w:del w:id="3364"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365" w:author="避风港" w:date="2023-04-06T19:41:00Z">
        <w:r>
          <w:rPr>
            <w:rFonts w:hint="eastAsia" w:ascii="宋体" w:hAnsi="宋体" w:eastAsia="宋体" w:cs="宋体"/>
            <w:b w:val="0"/>
            <w:bCs w:val="0"/>
            <w:strike w:val="0"/>
            <w:dstrike w:val="0"/>
            <w:color w:val="auto"/>
            <w:sz w:val="28"/>
            <w:szCs w:val="28"/>
            <w:lang w:val="en-US" w:eastAsia="zh-CN"/>
            <w:rPrChange w:id="336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5</w:delText>
        </w:r>
      </w:del>
      <w:del w:id="3368" w:author="避风港" w:date="2023-04-06T19:41:00Z">
        <w:r>
          <w:rPr>
            <w:rFonts w:hint="default" w:ascii="宋体" w:hAnsi="宋体" w:eastAsia="方正仿宋_GBK" w:cs="方正仿宋_GBK"/>
            <w:b w:val="0"/>
            <w:bCs w:val="0"/>
            <w:strike w:val="0"/>
            <w:dstrike w:val="0"/>
            <w:color w:val="auto"/>
            <w:sz w:val="28"/>
            <w:szCs w:val="28"/>
            <w:lang w:val="en-US" w:eastAsia="zh-CN"/>
            <w:rPrChange w:id="336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.岸线使用方案满足航道、通航安全的相关要求;</w:delText>
        </w:r>
      </w:del>
    </w:p>
    <w:p w14:paraId="2209861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3371" w:author="避风港" w:date="2023-04-06T19:41:00Z"/>
          <w:rFonts w:hint="default" w:ascii="宋体" w:hAnsi="宋体" w:eastAsia="仿宋GB2312" w:cs="Times New Roman"/>
          <w:b/>
          <w:bCs/>
          <w:strike w:val="0"/>
          <w:dstrike w:val="0"/>
          <w:color w:val="auto"/>
          <w:sz w:val="28"/>
          <w:szCs w:val="28"/>
          <w:lang w:val="en-US" w:eastAsia="zh-CN"/>
          <w:rPrChange w:id="3372" w:author="Administrator" w:date="2023-08-30T10:06:00Z">
            <w:rPr>
              <w:del w:id="3373" w:author="避风港" w:date="2023-04-06T19:41:00Z"/>
              <w:rFonts w:hint="default" w:ascii="Times New Roman" w:hAnsi="Times New Roman" w:eastAsia="仿宋GB2312" w:cs="Times New Roman"/>
              <w:b/>
              <w:bCs/>
              <w:strike w:val="0"/>
              <w:dstrike w:val="0"/>
              <w:color w:val="auto"/>
              <w:sz w:val="28"/>
              <w:szCs w:val="28"/>
              <w:lang w:val="en-US" w:eastAsia="zh-CN"/>
            </w:rPr>
          </w:rPrChange>
        </w:rPr>
      </w:pPr>
      <w:del w:id="3374" w:author="避风港" w:date="2023-04-06T19:41:00Z">
        <w:r>
          <w:rPr>
            <w:rFonts w:hint="eastAsia" w:ascii="宋体" w:hAnsi="宋体" w:eastAsia="宋体" w:cs="宋体"/>
            <w:b/>
            <w:bCs/>
            <w:strike w:val="0"/>
            <w:dstrike w:val="0"/>
            <w:color w:val="auto"/>
            <w:sz w:val="28"/>
            <w:szCs w:val="28"/>
            <w:lang w:val="en-US" w:eastAsia="zh-CN"/>
            <w:rPrChange w:id="337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3377" w:author="避风港" w:date="2023-04-06T19:41:00Z">
        <w:r>
          <w:rPr>
            <w:rFonts w:hint="eastAsia" w:ascii="宋体" w:hAnsi="宋体" w:eastAsia="仿宋GB2312" w:cs="Times New Roman"/>
            <w:b/>
            <w:bCs/>
            <w:strike w:val="0"/>
            <w:dstrike w:val="0"/>
            <w:color w:val="auto"/>
            <w:sz w:val="28"/>
            <w:szCs w:val="28"/>
            <w:lang w:val="en-US" w:eastAsia="zh-CN"/>
            <w:rPrChange w:id="337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3380" w:author="避风港" w:date="2023-04-06T19:41:00Z">
        <w:r>
          <w:rPr>
            <w:rFonts w:hint="default" w:ascii="宋体" w:hAnsi="宋体" w:eastAsia="仿宋GB2312" w:cs="Times New Roman"/>
            <w:b/>
            <w:bCs/>
            <w:strike w:val="0"/>
            <w:dstrike w:val="0"/>
            <w:color w:val="auto"/>
            <w:sz w:val="28"/>
            <w:szCs w:val="28"/>
            <w:lang w:val="en-US" w:eastAsia="zh-CN"/>
            <w:rPrChange w:id="338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规定行政许可条件的依据</w:delText>
        </w:r>
      </w:del>
    </w:p>
    <w:p w14:paraId="06330A2E">
      <w:pPr>
        <w:spacing w:line="600" w:lineRule="exact"/>
        <w:ind w:firstLine="560" w:firstLineChars="200"/>
        <w:rPr>
          <w:ins w:id="3383" w:author="芮俊东" w:date="2023-03-29T17:20:00Z"/>
          <w:del w:id="3384" w:author="避风港" w:date="2023-04-06T19:41:00Z"/>
          <w:rFonts w:hint="default" w:ascii="宋体" w:hAnsi="宋体" w:eastAsia="方正仿宋_GBK" w:cs="方正仿宋_GBK"/>
          <w:b w:val="0"/>
          <w:bCs w:val="0"/>
          <w:strike w:val="0"/>
          <w:dstrike w:val="0"/>
          <w:color w:val="auto"/>
          <w:sz w:val="28"/>
          <w:szCs w:val="28"/>
          <w:lang w:val="en-US" w:eastAsia="zh-CN"/>
          <w:rPrChange w:id="3385" w:author="Administrator" w:date="2023-08-30T10:06:00Z">
            <w:rPr>
              <w:ins w:id="3386" w:author="芮俊东" w:date="2023-03-29T17:20:00Z"/>
              <w:del w:id="3387"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388" w:author="避风港" w:date="2023-04-06T19:41:00Z">
        <w:r>
          <w:rPr>
            <w:rFonts w:hint="default" w:ascii="宋体" w:hAnsi="宋体" w:eastAsia="方正仿宋_GBK" w:cs="方正仿宋_GBK"/>
            <w:b w:val="0"/>
            <w:bCs w:val="0"/>
            <w:strike w:val="0"/>
            <w:dstrike w:val="0"/>
            <w:color w:val="auto"/>
            <w:sz w:val="28"/>
            <w:szCs w:val="28"/>
            <w:lang w:val="en-US" w:eastAsia="zh-CN"/>
            <w:rPrChange w:id="338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del w:id="3391" w:author="避风港" w:date="2023-04-06T19:41:00Z">
        <w:r>
          <w:rPr>
            <w:rFonts w:hint="eastAsia" w:ascii="宋体" w:hAnsi="宋体" w:eastAsia="宋体" w:cs="宋体"/>
            <w:b w:val="0"/>
            <w:bCs w:val="0"/>
            <w:strike w:val="0"/>
            <w:dstrike w:val="0"/>
            <w:color w:val="auto"/>
            <w:sz w:val="28"/>
            <w:szCs w:val="28"/>
            <w:lang w:val="en-US" w:eastAsia="zh-CN"/>
            <w:rPrChange w:id="339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3394" w:author="避风港" w:date="2023-04-06T19:41:00Z">
        <w:r>
          <w:rPr>
            <w:rFonts w:hint="default" w:ascii="宋体" w:hAnsi="宋体" w:eastAsia="方正仿宋_GBK" w:cs="方正仿宋_GBK"/>
            <w:b w:val="0"/>
            <w:bCs w:val="0"/>
            <w:strike w:val="0"/>
            <w:dstrike w:val="0"/>
            <w:color w:val="auto"/>
            <w:sz w:val="28"/>
            <w:szCs w:val="28"/>
            <w:lang w:val="en-US" w:eastAsia="zh-CN"/>
            <w:rPrChange w:id="339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3397" w:author="避风港" w:date="2023-04-06T19:41:00Z">
        <w:r>
          <w:rPr>
            <w:rFonts w:hint="eastAsia" w:ascii="宋体" w:hAnsi="宋体" w:eastAsia="宋体" w:cs="宋体"/>
            <w:b w:val="0"/>
            <w:bCs w:val="0"/>
            <w:strike w:val="0"/>
            <w:dstrike w:val="0"/>
            <w:color w:val="auto"/>
            <w:sz w:val="28"/>
            <w:szCs w:val="28"/>
            <w:lang w:val="en-US" w:eastAsia="zh-CN"/>
            <w:rPrChange w:id="339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3400" w:author="避风港" w:date="2023-04-06T19:41:00Z">
        <w:r>
          <w:rPr>
            <w:rFonts w:hint="eastAsia" w:ascii="宋体" w:hAnsi="宋体" w:eastAsia="宋体" w:cs="宋体"/>
            <w:b w:val="0"/>
            <w:bCs w:val="0"/>
            <w:strike w:val="0"/>
            <w:dstrike w:val="0"/>
            <w:color w:val="auto"/>
            <w:sz w:val="28"/>
            <w:szCs w:val="28"/>
            <w:lang w:val="en-US" w:eastAsia="zh-CN"/>
            <w:rPrChange w:id="340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3403" w:author="避风港" w:date="2023-04-06T19:41:00Z">
        <w:r>
          <w:rPr>
            <w:rFonts w:hint="eastAsia" w:ascii="宋体" w:hAnsi="宋体" w:eastAsia="宋体" w:cs="宋体"/>
            <w:b w:val="0"/>
            <w:bCs w:val="0"/>
            <w:strike w:val="0"/>
            <w:dstrike w:val="0"/>
            <w:color w:val="auto"/>
            <w:sz w:val="28"/>
            <w:szCs w:val="28"/>
            <w:lang w:val="en-US" w:eastAsia="zh-CN"/>
            <w:rPrChange w:id="340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3406" w:author="避风港" w:date="2023-04-06T19:41:00Z">
        <w:r>
          <w:rPr>
            <w:rFonts w:hint="eastAsia" w:ascii="宋体" w:hAnsi="宋体" w:eastAsia="宋体" w:cs="宋体"/>
            <w:b w:val="0"/>
            <w:bCs w:val="0"/>
            <w:strike w:val="0"/>
            <w:dstrike w:val="0"/>
            <w:color w:val="auto"/>
            <w:sz w:val="28"/>
            <w:szCs w:val="28"/>
            <w:lang w:val="en-US" w:eastAsia="zh-CN"/>
            <w:rPrChange w:id="340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3409" w:author="避风港" w:date="2023-04-06T19:41:00Z">
        <w:r>
          <w:rPr>
            <w:rFonts w:hint="default" w:ascii="宋体" w:hAnsi="宋体" w:eastAsia="方正仿宋_GBK" w:cs="方正仿宋_GBK"/>
            <w:b w:val="0"/>
            <w:bCs w:val="0"/>
            <w:strike w:val="0"/>
            <w:dstrike w:val="0"/>
            <w:color w:val="auto"/>
            <w:sz w:val="28"/>
            <w:szCs w:val="28"/>
            <w:lang w:val="en-US" w:eastAsia="zh-CN"/>
            <w:rPrChange w:id="341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年第</w:delText>
        </w:r>
      </w:del>
      <w:del w:id="3412" w:author="避风港" w:date="2023-04-06T19:41:00Z">
        <w:r>
          <w:rPr>
            <w:rFonts w:hint="eastAsia" w:ascii="宋体" w:hAnsi="宋体" w:eastAsia="宋体" w:cs="宋体"/>
            <w:b w:val="0"/>
            <w:bCs w:val="0"/>
            <w:strike w:val="0"/>
            <w:dstrike w:val="0"/>
            <w:color w:val="auto"/>
            <w:sz w:val="28"/>
            <w:szCs w:val="28"/>
            <w:lang w:val="en-US" w:eastAsia="zh-CN"/>
            <w:rPrChange w:id="341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3415" w:author="避风港" w:date="2023-04-06T19:41:00Z">
        <w:r>
          <w:rPr>
            <w:rFonts w:hint="eastAsia" w:ascii="宋体" w:hAnsi="宋体" w:eastAsia="宋体" w:cs="宋体"/>
            <w:b w:val="0"/>
            <w:bCs w:val="0"/>
            <w:strike w:val="0"/>
            <w:dstrike w:val="0"/>
            <w:color w:val="auto"/>
            <w:sz w:val="28"/>
            <w:szCs w:val="28"/>
            <w:lang w:val="en-US" w:eastAsia="zh-CN"/>
            <w:rPrChange w:id="341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3418" w:author="避风港" w:date="2023-04-06T19:41:00Z">
        <w:r>
          <w:rPr>
            <w:rFonts w:hint="default" w:ascii="宋体" w:hAnsi="宋体" w:eastAsia="方正仿宋_GBK" w:cs="方正仿宋_GBK"/>
            <w:b w:val="0"/>
            <w:bCs w:val="0"/>
            <w:strike w:val="0"/>
            <w:dstrike w:val="0"/>
            <w:color w:val="auto"/>
            <w:sz w:val="28"/>
            <w:szCs w:val="28"/>
            <w:lang w:val="en-US" w:eastAsia="zh-CN"/>
            <w:rPrChange w:id="341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号）第十条、第十七条</w:delText>
        </w:r>
      </w:del>
    </w:p>
    <w:p w14:paraId="550F51B5">
      <w:pPr>
        <w:spacing w:line="600" w:lineRule="exact"/>
        <w:ind w:firstLine="560" w:firstLineChars="200"/>
        <w:rPr>
          <w:del w:id="3421" w:author="避风港" w:date="2023-04-06T19:41:00Z"/>
          <w:rFonts w:hint="default" w:ascii="宋体" w:hAnsi="宋体" w:eastAsia="方正仿宋_GBK" w:cs="方正仿宋_GBK"/>
          <w:b w:val="0"/>
          <w:bCs w:val="0"/>
          <w:strike w:val="0"/>
          <w:dstrike w:val="0"/>
          <w:color w:val="auto"/>
          <w:sz w:val="28"/>
          <w:szCs w:val="28"/>
          <w:lang w:val="en-US" w:eastAsia="zh-CN"/>
          <w:rPrChange w:id="3422" w:author="Administrator" w:date="2023-08-30T10:06:00Z">
            <w:rPr>
              <w:del w:id="3423"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424" w:author="避风港" w:date="2023-04-06T19:41:00Z">
        <w:r>
          <w:rPr>
            <w:rFonts w:hint="default" w:ascii="宋体" w:hAnsi="宋体" w:eastAsia="方正仿宋_GBK" w:cs="方正仿宋_GBK"/>
            <w:b w:val="0"/>
            <w:bCs w:val="0"/>
            <w:strike w:val="0"/>
            <w:dstrike w:val="0"/>
            <w:color w:val="auto"/>
            <w:sz w:val="28"/>
            <w:szCs w:val="28"/>
            <w:lang w:val="en-US" w:eastAsia="zh-CN"/>
            <w:rPrChange w:id="342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第十条</w:delText>
        </w:r>
      </w:del>
    </w:p>
    <w:p w14:paraId="12E34E58">
      <w:pPr>
        <w:spacing w:line="600" w:lineRule="exact"/>
        <w:ind w:firstLine="560" w:firstLineChars="200"/>
        <w:rPr>
          <w:del w:id="3427" w:author="避风港" w:date="2023-04-06T19:41:00Z"/>
          <w:rFonts w:hint="default" w:ascii="宋体" w:hAnsi="宋体" w:eastAsia="方正仿宋_GBK" w:cs="方正仿宋_GBK"/>
          <w:b w:val="0"/>
          <w:bCs w:val="0"/>
          <w:strike w:val="0"/>
          <w:dstrike w:val="0"/>
          <w:color w:val="auto"/>
          <w:sz w:val="28"/>
          <w:szCs w:val="28"/>
          <w:lang w:val="en-US" w:eastAsia="zh-CN"/>
          <w:rPrChange w:id="3428" w:author="Administrator" w:date="2023-08-30T10:06:00Z">
            <w:rPr>
              <w:del w:id="3429"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ins w:id="3430" w:author="芮俊东" w:date="2023-03-29T17:20:00Z">
        <w:del w:id="3431" w:author="避风港" w:date="2023-04-06T19:41:00Z">
          <w:r>
            <w:rPr>
              <w:rFonts w:hint="eastAsia" w:ascii="宋体" w:hAnsi="宋体" w:eastAsia="方正仿宋_GBK" w:cs="方正仿宋_GBK"/>
              <w:b w:val="0"/>
              <w:bCs w:val="0"/>
              <w:strike w:val="0"/>
              <w:dstrike w:val="0"/>
              <w:color w:val="auto"/>
              <w:sz w:val="28"/>
              <w:szCs w:val="28"/>
              <w:lang w:val="en-US" w:eastAsia="zh-CN"/>
              <w:rPrChange w:id="343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 xml:space="preserve">  </w:delText>
          </w:r>
        </w:del>
      </w:ins>
      <w:del w:id="3435" w:author="避风港" w:date="2023-04-06T19:41:00Z">
        <w:r>
          <w:rPr>
            <w:rFonts w:hint="default" w:ascii="宋体" w:hAnsi="宋体" w:eastAsia="方正仿宋_GBK" w:cs="方正仿宋_GBK"/>
            <w:b w:val="0"/>
            <w:bCs w:val="0"/>
            <w:strike w:val="0"/>
            <w:dstrike w:val="0"/>
            <w:color w:val="auto"/>
            <w:sz w:val="28"/>
            <w:szCs w:val="28"/>
            <w:lang w:val="en-US" w:eastAsia="zh-CN"/>
            <w:rPrChange w:id="343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港口岸线使用申请审查、专家评审的主要内容包括:</w:delText>
        </w:r>
      </w:del>
    </w:p>
    <w:p w14:paraId="343C2534">
      <w:pPr>
        <w:spacing w:line="600" w:lineRule="exact"/>
        <w:ind w:firstLine="560" w:firstLineChars="200"/>
        <w:rPr>
          <w:del w:id="3438" w:author="避风港" w:date="2023-04-06T19:41:00Z"/>
          <w:rFonts w:hint="default" w:ascii="宋体" w:hAnsi="宋体" w:eastAsia="方正仿宋_GBK" w:cs="方正仿宋_GBK"/>
          <w:b w:val="0"/>
          <w:bCs w:val="0"/>
          <w:strike w:val="0"/>
          <w:dstrike w:val="0"/>
          <w:color w:val="auto"/>
          <w:sz w:val="28"/>
          <w:szCs w:val="28"/>
          <w:lang w:val="en-US" w:eastAsia="zh-CN"/>
          <w:rPrChange w:id="3439" w:author="Administrator" w:date="2023-08-30T10:06:00Z">
            <w:rPr>
              <w:del w:id="3440"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441" w:author="避风港" w:date="2023-04-06T19:41:00Z">
        <w:r>
          <w:rPr>
            <w:rFonts w:hint="default" w:ascii="宋体" w:hAnsi="宋体" w:eastAsia="方正仿宋_GBK" w:cs="方正仿宋_GBK"/>
            <w:b w:val="0"/>
            <w:bCs w:val="0"/>
            <w:strike w:val="0"/>
            <w:dstrike w:val="0"/>
            <w:color w:val="auto"/>
            <w:sz w:val="28"/>
            <w:szCs w:val="28"/>
            <w:lang w:val="en-US" w:eastAsia="zh-CN"/>
            <w:rPrChange w:id="344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（一）建设项目是否符合产业政策和港口规划;</w:delText>
        </w:r>
      </w:del>
    </w:p>
    <w:p w14:paraId="5B95F897">
      <w:pPr>
        <w:spacing w:line="600" w:lineRule="exact"/>
        <w:ind w:firstLine="560" w:firstLineChars="200"/>
        <w:rPr>
          <w:del w:id="3444" w:author="避风港" w:date="2023-04-06T19:41:00Z"/>
          <w:rFonts w:hint="default" w:ascii="宋体" w:hAnsi="宋体" w:eastAsia="方正仿宋_GBK" w:cs="方正仿宋_GBK"/>
          <w:b w:val="0"/>
          <w:bCs w:val="0"/>
          <w:strike w:val="0"/>
          <w:dstrike w:val="0"/>
          <w:color w:val="auto"/>
          <w:sz w:val="28"/>
          <w:szCs w:val="28"/>
          <w:lang w:val="en-US" w:eastAsia="zh-CN"/>
          <w:rPrChange w:id="3445" w:author="Administrator" w:date="2023-08-30T10:06:00Z">
            <w:rPr>
              <w:del w:id="3446"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447" w:author="避风港" w:date="2023-04-06T19:41:00Z">
        <w:r>
          <w:rPr>
            <w:rFonts w:hint="default" w:ascii="宋体" w:hAnsi="宋体" w:eastAsia="方正仿宋_GBK" w:cs="方正仿宋_GBK"/>
            <w:b w:val="0"/>
            <w:bCs w:val="0"/>
            <w:strike w:val="0"/>
            <w:dstrike w:val="0"/>
            <w:color w:val="auto"/>
            <w:sz w:val="28"/>
            <w:szCs w:val="28"/>
            <w:lang w:val="en-US" w:eastAsia="zh-CN"/>
            <w:rPrChange w:id="344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（二）建设项目的必要性分析;</w:delText>
        </w:r>
      </w:del>
    </w:p>
    <w:p w14:paraId="4E616205">
      <w:pPr>
        <w:spacing w:line="600" w:lineRule="exact"/>
        <w:ind w:firstLine="560" w:firstLineChars="200"/>
        <w:rPr>
          <w:del w:id="3450" w:author="避风港" w:date="2023-04-06T19:41:00Z"/>
          <w:rFonts w:hint="default" w:ascii="宋体" w:hAnsi="宋体" w:eastAsia="方正仿宋_GBK" w:cs="方正仿宋_GBK"/>
          <w:b w:val="0"/>
          <w:bCs w:val="0"/>
          <w:strike w:val="0"/>
          <w:dstrike w:val="0"/>
          <w:color w:val="auto"/>
          <w:sz w:val="28"/>
          <w:szCs w:val="28"/>
          <w:lang w:val="en-US" w:eastAsia="zh-CN"/>
          <w:rPrChange w:id="3451" w:author="Administrator" w:date="2023-08-30T10:06:00Z">
            <w:rPr>
              <w:del w:id="3452"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453" w:author="避风港" w:date="2023-04-06T19:41:00Z">
        <w:r>
          <w:rPr>
            <w:rFonts w:hint="default" w:ascii="宋体" w:hAnsi="宋体" w:eastAsia="方正仿宋_GBK" w:cs="方正仿宋_GBK"/>
            <w:b w:val="0"/>
            <w:bCs w:val="0"/>
            <w:strike w:val="0"/>
            <w:dstrike w:val="0"/>
            <w:color w:val="auto"/>
            <w:sz w:val="28"/>
            <w:szCs w:val="28"/>
            <w:lang w:val="en-US" w:eastAsia="zh-CN"/>
            <w:rPrChange w:id="345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（三）工程可行性研究报告或者项目申请报告提出的岸线使用方案是否符合国家技术标准和规范;</w:delText>
        </w:r>
      </w:del>
    </w:p>
    <w:p w14:paraId="010B3AE0">
      <w:pPr>
        <w:spacing w:line="600" w:lineRule="exact"/>
        <w:ind w:firstLine="560" w:firstLineChars="200"/>
        <w:rPr>
          <w:del w:id="3456" w:author="避风港" w:date="2023-04-06T19:41:00Z"/>
          <w:rFonts w:hint="default" w:ascii="宋体" w:hAnsi="宋体" w:eastAsia="方正仿宋_GBK" w:cs="方正仿宋_GBK"/>
          <w:b w:val="0"/>
          <w:bCs w:val="0"/>
          <w:strike w:val="0"/>
          <w:dstrike w:val="0"/>
          <w:color w:val="auto"/>
          <w:sz w:val="28"/>
          <w:szCs w:val="28"/>
          <w:lang w:val="en-US" w:eastAsia="zh-CN"/>
          <w:rPrChange w:id="3457" w:author="Administrator" w:date="2023-08-30T10:06:00Z">
            <w:rPr>
              <w:del w:id="3458"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459" w:author="避风港" w:date="2023-04-06T19:41:00Z">
        <w:r>
          <w:rPr>
            <w:rFonts w:hint="default" w:ascii="宋体" w:hAnsi="宋体" w:eastAsia="方正仿宋_GBK" w:cs="方正仿宋_GBK"/>
            <w:b w:val="0"/>
            <w:bCs w:val="0"/>
            <w:strike w:val="0"/>
            <w:dstrike w:val="0"/>
            <w:color w:val="auto"/>
            <w:sz w:val="28"/>
            <w:szCs w:val="28"/>
            <w:lang w:val="en-US" w:eastAsia="zh-CN"/>
            <w:rPrChange w:id="346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（四）岸线使用方案的合理性分析;</w:delText>
        </w:r>
      </w:del>
    </w:p>
    <w:p w14:paraId="5163D3FA">
      <w:pPr>
        <w:spacing w:line="600" w:lineRule="exact"/>
        <w:ind w:firstLine="560" w:firstLineChars="200"/>
        <w:rPr>
          <w:del w:id="3462" w:author="避风港" w:date="2023-04-06T19:41:00Z"/>
          <w:rFonts w:hint="default" w:ascii="宋体" w:hAnsi="宋体" w:eastAsia="方正仿宋_GBK" w:cs="方正仿宋_GBK"/>
          <w:b w:val="0"/>
          <w:bCs w:val="0"/>
          <w:strike w:val="0"/>
          <w:dstrike w:val="0"/>
          <w:color w:val="auto"/>
          <w:sz w:val="28"/>
          <w:szCs w:val="28"/>
          <w:lang w:val="en-US" w:eastAsia="zh-CN"/>
          <w:rPrChange w:id="3463" w:author="Administrator" w:date="2023-08-30T10:06:00Z">
            <w:rPr>
              <w:del w:id="3464"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465" w:author="避风港" w:date="2023-04-06T19:41:00Z">
        <w:r>
          <w:rPr>
            <w:rFonts w:hint="default" w:ascii="宋体" w:hAnsi="宋体" w:eastAsia="方正仿宋_GBK" w:cs="方正仿宋_GBK"/>
            <w:b w:val="0"/>
            <w:bCs w:val="0"/>
            <w:strike w:val="0"/>
            <w:dstrike w:val="0"/>
            <w:color w:val="auto"/>
            <w:sz w:val="28"/>
            <w:szCs w:val="28"/>
            <w:lang w:val="en-US" w:eastAsia="zh-CN"/>
            <w:rPrChange w:id="346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（五）岸线使用方案是否满足航道、通航安全的相关要求;</w:delText>
        </w:r>
      </w:del>
    </w:p>
    <w:p w14:paraId="61ABC4D3">
      <w:pPr>
        <w:spacing w:line="600" w:lineRule="exact"/>
        <w:ind w:firstLine="560" w:firstLineChars="200"/>
        <w:rPr>
          <w:del w:id="3468" w:author="避风港" w:date="2023-04-06T19:41:00Z"/>
          <w:rFonts w:hint="default" w:ascii="宋体" w:hAnsi="宋体" w:eastAsia="方正仿宋_GBK" w:cs="方正仿宋_GBK"/>
          <w:b w:val="0"/>
          <w:bCs w:val="0"/>
          <w:strike w:val="0"/>
          <w:dstrike w:val="0"/>
          <w:color w:val="auto"/>
          <w:sz w:val="28"/>
          <w:szCs w:val="28"/>
          <w:lang w:val="en-US" w:eastAsia="zh-CN"/>
          <w:rPrChange w:id="3469" w:author="Administrator" w:date="2023-08-30T10:06:00Z">
            <w:rPr>
              <w:del w:id="3470"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471" w:author="避风港" w:date="2023-04-06T19:41:00Z">
        <w:r>
          <w:rPr>
            <w:rFonts w:hint="default" w:ascii="宋体" w:hAnsi="宋体" w:eastAsia="方正仿宋_GBK" w:cs="方正仿宋_GBK"/>
            <w:b w:val="0"/>
            <w:bCs w:val="0"/>
            <w:strike w:val="0"/>
            <w:dstrike w:val="0"/>
            <w:color w:val="auto"/>
            <w:sz w:val="28"/>
            <w:szCs w:val="28"/>
            <w:lang w:val="en-US" w:eastAsia="zh-CN"/>
            <w:rPrChange w:id="347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（六）法律、法规和国家规定的其他要求。</w:delText>
        </w:r>
      </w:del>
    </w:p>
    <w:p w14:paraId="7FA4D36B">
      <w:pPr>
        <w:spacing w:line="600" w:lineRule="exact"/>
        <w:ind w:firstLine="560" w:firstLineChars="200"/>
        <w:rPr>
          <w:del w:id="3474" w:author="避风港" w:date="2023-04-06T19:41:00Z"/>
          <w:rFonts w:hint="default" w:ascii="宋体" w:hAnsi="宋体" w:eastAsia="方正仿宋_GBK" w:cs="方正仿宋_GBK"/>
          <w:b w:val="0"/>
          <w:bCs w:val="0"/>
          <w:strike w:val="0"/>
          <w:dstrike w:val="0"/>
          <w:color w:val="auto"/>
          <w:sz w:val="28"/>
          <w:szCs w:val="28"/>
          <w:lang w:val="en-US" w:eastAsia="zh-CN"/>
          <w:rPrChange w:id="3475" w:author="Administrator" w:date="2023-08-30T10:06:00Z">
            <w:rPr>
              <w:del w:id="3476"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477" w:author="避风港" w:date="2023-04-06T19:41:00Z">
        <w:r>
          <w:rPr>
            <w:rFonts w:hint="default" w:ascii="宋体" w:hAnsi="宋体" w:eastAsia="方正仿宋_GBK" w:cs="方正仿宋_GBK"/>
            <w:b w:val="0"/>
            <w:bCs w:val="0"/>
            <w:strike w:val="0"/>
            <w:dstrike w:val="0"/>
            <w:color w:val="auto"/>
            <w:sz w:val="28"/>
            <w:szCs w:val="28"/>
            <w:lang w:val="en-US" w:eastAsia="zh-CN"/>
            <w:rPrChange w:id="347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第十七条</w:delText>
        </w:r>
      </w:del>
    </w:p>
    <w:p w14:paraId="6DAC27BB">
      <w:pPr>
        <w:spacing w:line="600" w:lineRule="exact"/>
        <w:ind w:firstLine="560" w:firstLineChars="200"/>
        <w:rPr>
          <w:del w:id="3480" w:author="避风港" w:date="2023-04-06T19:41:00Z"/>
          <w:rFonts w:hint="default" w:ascii="宋体" w:hAnsi="宋体" w:eastAsia="方正仿宋_GBK" w:cs="方正仿宋_GBK"/>
          <w:b w:val="0"/>
          <w:bCs w:val="0"/>
          <w:strike w:val="0"/>
          <w:dstrike w:val="0"/>
          <w:color w:val="auto"/>
          <w:sz w:val="28"/>
          <w:szCs w:val="28"/>
          <w:lang w:val="en-US" w:eastAsia="zh-CN"/>
          <w:rPrChange w:id="3481" w:author="Administrator" w:date="2023-08-30T10:06:00Z">
            <w:rPr>
              <w:del w:id="3482"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ins w:id="3483" w:author="芮俊东" w:date="2023-03-29T17:20:00Z">
        <w:del w:id="3484" w:author="避风港" w:date="2023-04-06T19:41:00Z">
          <w:r>
            <w:rPr>
              <w:rFonts w:hint="eastAsia" w:ascii="宋体" w:hAnsi="宋体" w:eastAsia="方正仿宋_GBK" w:cs="方正仿宋_GBK"/>
              <w:b w:val="0"/>
              <w:bCs w:val="0"/>
              <w:strike w:val="0"/>
              <w:dstrike w:val="0"/>
              <w:color w:val="auto"/>
              <w:sz w:val="28"/>
              <w:szCs w:val="28"/>
              <w:lang w:val="en-US" w:eastAsia="zh-CN"/>
              <w:rPrChange w:id="348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 xml:space="preserve">  </w:delText>
          </w:r>
        </w:del>
      </w:ins>
      <w:del w:id="3488" w:author="避风港" w:date="2023-04-06T19:41:00Z">
        <w:r>
          <w:rPr>
            <w:rFonts w:hint="default" w:ascii="宋体" w:hAnsi="宋体" w:eastAsia="方正仿宋_GBK" w:cs="方正仿宋_GBK"/>
            <w:b w:val="0"/>
            <w:bCs w:val="0"/>
            <w:strike w:val="0"/>
            <w:dstrike w:val="0"/>
            <w:color w:val="auto"/>
            <w:sz w:val="28"/>
            <w:szCs w:val="28"/>
            <w:lang w:val="en-US" w:eastAsia="zh-CN"/>
            <w:rPrChange w:id="348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批准使用港口岸线后，如因企业更名或者控股权转移导致岸线实际使用人发生改变，或者改变批准的岸线用途，应当按照本办法规定的程序报原批准机关审批。</w:delText>
        </w:r>
      </w:del>
    </w:p>
    <w:p w14:paraId="29DEE33A">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3491" w:author="避风港" w:date="2023-04-06T19:41:00Z"/>
          <w:rFonts w:hint="default" w:ascii="宋体" w:hAnsi="宋体" w:eastAsia="黑体" w:cs="Times New Roman"/>
          <w:b w:val="0"/>
          <w:bCs w:val="0"/>
          <w:strike w:val="0"/>
          <w:dstrike w:val="0"/>
          <w:color w:val="auto"/>
          <w:sz w:val="28"/>
          <w:szCs w:val="28"/>
          <w:highlight w:val="none"/>
          <w:lang w:val="en-US" w:eastAsia="zh-CN"/>
          <w:rPrChange w:id="3492" w:author="Administrator" w:date="2023-08-30T10:06:00Z">
            <w:rPr>
              <w:del w:id="3493" w:author="避风港" w:date="2023-04-06T19:41:00Z"/>
              <w:rFonts w:hint="default" w:ascii="Times New Roman" w:hAnsi="Times New Roman" w:eastAsia="黑体" w:cs="Times New Roman"/>
              <w:b w:val="0"/>
              <w:bCs w:val="0"/>
              <w:strike w:val="0"/>
              <w:dstrike w:val="0"/>
              <w:color w:val="auto"/>
              <w:sz w:val="28"/>
              <w:szCs w:val="28"/>
              <w:highlight w:val="none"/>
              <w:lang w:val="en-US" w:eastAsia="zh-CN"/>
            </w:rPr>
          </w:rPrChange>
        </w:rPr>
      </w:pPr>
      <w:del w:id="3494" w:author="避风港" w:date="2023-04-06T19:41:00Z">
        <w:r>
          <w:rPr>
            <w:rFonts w:hint="eastAsia" w:ascii="宋体" w:hAnsi="宋体" w:eastAsia="黑体" w:cs="Times New Roman"/>
            <w:b w:val="0"/>
            <w:bCs w:val="0"/>
            <w:strike w:val="0"/>
            <w:dstrike w:val="0"/>
            <w:color w:val="auto"/>
            <w:sz w:val="28"/>
            <w:szCs w:val="28"/>
            <w:highlight w:val="none"/>
            <w:lang w:val="en-US" w:eastAsia="zh-CN"/>
            <w:rPrChange w:id="3495"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delText>四、</w:delText>
        </w:r>
      </w:del>
      <w:del w:id="3497" w:author="避风港" w:date="2023-04-06T19:41:00Z">
        <w:r>
          <w:rPr>
            <w:rFonts w:hint="default" w:ascii="宋体" w:hAnsi="宋体" w:eastAsia="黑体" w:cs="Times New Roman"/>
            <w:b w:val="0"/>
            <w:bCs w:val="0"/>
            <w:strike w:val="0"/>
            <w:dstrike w:val="0"/>
            <w:color w:val="auto"/>
            <w:sz w:val="28"/>
            <w:szCs w:val="28"/>
            <w:highlight w:val="none"/>
            <w:lang w:val="en-US" w:eastAsia="zh-CN"/>
            <w:rPrChange w:id="3498" w:author="Administrator" w:date="2023-08-30T10:06:00Z">
              <w:rPr>
                <w:rFonts w:hint="default" w:ascii="Times New Roman" w:hAnsi="Times New Roman" w:eastAsia="黑体" w:cs="Times New Roman"/>
                <w:b w:val="0"/>
                <w:bCs w:val="0"/>
                <w:strike w:val="0"/>
                <w:dstrike w:val="0"/>
                <w:color w:val="auto"/>
                <w:sz w:val="28"/>
                <w:szCs w:val="28"/>
                <w:highlight w:val="none"/>
                <w:lang w:val="en-US" w:eastAsia="zh-CN"/>
              </w:rPr>
            </w:rPrChange>
          </w:rPr>
          <w:delText>行政许可服务对象类型</w:delText>
        </w:r>
      </w:del>
      <w:del w:id="3500" w:author="避风港" w:date="2023-04-06T19:41:00Z">
        <w:r>
          <w:rPr>
            <w:rFonts w:hint="eastAsia" w:ascii="宋体" w:hAnsi="宋体" w:eastAsia="黑体" w:cs="Times New Roman"/>
            <w:b w:val="0"/>
            <w:bCs w:val="0"/>
            <w:strike w:val="0"/>
            <w:dstrike w:val="0"/>
            <w:color w:val="auto"/>
            <w:sz w:val="28"/>
            <w:szCs w:val="28"/>
            <w:highlight w:val="none"/>
            <w:lang w:val="en-US" w:eastAsia="zh-CN"/>
            <w:rPrChange w:id="3501"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delText>与改革举措</w:delText>
        </w:r>
      </w:del>
    </w:p>
    <w:p w14:paraId="3FCF0E58">
      <w:pPr>
        <w:spacing w:line="600" w:lineRule="exact"/>
        <w:ind w:firstLine="562" w:firstLineChars="200"/>
        <w:rPr>
          <w:del w:id="3503" w:author="避风港" w:date="2023-04-06T19:41:00Z"/>
          <w:rFonts w:hint="default" w:ascii="宋体" w:hAnsi="宋体" w:eastAsia="仿宋GB2312" w:cs="Times New Roman"/>
          <w:strike w:val="0"/>
          <w:dstrike w:val="0"/>
          <w:sz w:val="28"/>
          <w:szCs w:val="28"/>
          <w:lang w:val="en-US"/>
          <w:rPrChange w:id="3504" w:author="Administrator" w:date="2023-08-30T10:06:00Z">
            <w:rPr>
              <w:del w:id="3505" w:author="避风港" w:date="2023-04-06T19:41:00Z"/>
              <w:rFonts w:hint="default" w:ascii="Times New Roman" w:hAnsi="Times New Roman" w:eastAsia="仿宋GB2312" w:cs="Times New Roman"/>
              <w:strike w:val="0"/>
              <w:dstrike w:val="0"/>
              <w:sz w:val="28"/>
              <w:szCs w:val="28"/>
              <w:lang w:val="en-US"/>
            </w:rPr>
          </w:rPrChange>
        </w:rPr>
      </w:pPr>
      <w:del w:id="3506" w:author="避风港" w:date="2023-04-06T19:41:00Z">
        <w:r>
          <w:rPr>
            <w:rFonts w:hint="eastAsia" w:ascii="宋体" w:hAnsi="宋体" w:eastAsia="宋体" w:cs="宋体"/>
            <w:b/>
            <w:bCs/>
            <w:strike w:val="0"/>
            <w:dstrike w:val="0"/>
            <w:sz w:val="28"/>
            <w:szCs w:val="28"/>
            <w:highlight w:val="none"/>
            <w:lang w:val="en-US" w:eastAsia="zh-CN"/>
            <w:rPrChange w:id="3507"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1</w:delText>
        </w:r>
      </w:del>
      <w:del w:id="3509" w:author="避风港" w:date="2023-04-06T19:41:00Z">
        <w:r>
          <w:rPr>
            <w:rFonts w:hint="eastAsia" w:ascii="宋体" w:hAnsi="宋体" w:eastAsia="仿宋GB2312" w:cs="Times New Roman"/>
            <w:b/>
            <w:bCs/>
            <w:strike w:val="0"/>
            <w:dstrike w:val="0"/>
            <w:sz w:val="28"/>
            <w:szCs w:val="28"/>
            <w:highlight w:val="none"/>
            <w:lang w:val="en-US" w:eastAsia="zh-CN"/>
            <w:rPrChange w:id="3510"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.服务对象类型：</w:delText>
        </w:r>
      </w:del>
      <w:del w:id="3512" w:author="避风港" w:date="2023-04-06T19:41:00Z">
        <w:r>
          <w:rPr>
            <w:rFonts w:hint="default" w:ascii="宋体" w:hAnsi="宋体" w:eastAsia="方正仿宋_GBK" w:cs="方正仿宋_GBK"/>
            <w:b w:val="0"/>
            <w:bCs w:val="0"/>
            <w:strike w:val="0"/>
            <w:dstrike w:val="0"/>
            <w:color w:val="auto"/>
            <w:sz w:val="28"/>
            <w:szCs w:val="28"/>
            <w:lang w:val="en-US" w:eastAsia="zh-CN"/>
            <w:rPrChange w:id="351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企业法人,</w:delText>
        </w:r>
      </w:del>
      <w:ins w:id="3515" w:author="芮俊东" w:date="2023-03-27T13:41:00Z">
        <w:del w:id="3516" w:author="避风港" w:date="2023-04-06T19:41:00Z">
          <w:r>
            <w:rPr>
              <w:rFonts w:hint="eastAsia" w:ascii="宋体" w:hAnsi="宋体" w:eastAsia="方正仿宋_GBK" w:cs="方正仿宋_GBK"/>
              <w:b w:val="0"/>
              <w:bCs w:val="0"/>
              <w:strike w:val="0"/>
              <w:dstrike w:val="0"/>
              <w:color w:val="auto"/>
              <w:sz w:val="28"/>
              <w:szCs w:val="28"/>
              <w:lang w:val="en-US" w:eastAsia="zh-CN"/>
              <w:rPrChange w:id="351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del w:id="3520" w:author="避风港" w:date="2023-04-06T19:41:00Z">
        <w:r>
          <w:rPr>
            <w:rFonts w:hint="default" w:ascii="宋体" w:hAnsi="宋体" w:eastAsia="方正仿宋_GBK" w:cs="方正仿宋_GBK"/>
            <w:b w:val="0"/>
            <w:bCs w:val="0"/>
            <w:strike w:val="0"/>
            <w:dstrike w:val="0"/>
            <w:color w:val="auto"/>
            <w:sz w:val="28"/>
            <w:szCs w:val="28"/>
            <w:lang w:val="en-US" w:eastAsia="zh-CN"/>
            <w:rPrChange w:id="352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事业单位法人</w:delText>
        </w:r>
      </w:del>
    </w:p>
    <w:p w14:paraId="59A1E5DA">
      <w:pPr>
        <w:spacing w:line="600" w:lineRule="exact"/>
        <w:ind w:firstLine="562" w:firstLineChars="200"/>
        <w:rPr>
          <w:del w:id="3523" w:author="避风港" w:date="2023-04-06T19:41:00Z"/>
          <w:rFonts w:hint="default" w:ascii="宋体" w:hAnsi="宋体" w:eastAsia="仿宋GB2312" w:cs="Times New Roman"/>
          <w:strike w:val="0"/>
          <w:dstrike w:val="0"/>
          <w:sz w:val="28"/>
          <w:szCs w:val="28"/>
          <w:lang w:val="en-US" w:eastAsia="zh-CN"/>
          <w:rPrChange w:id="3524" w:author="Administrator" w:date="2023-08-30T10:06:00Z">
            <w:rPr>
              <w:del w:id="3525" w:author="避风港" w:date="2023-04-06T19:41:00Z"/>
              <w:rFonts w:hint="default" w:ascii="Times New Roman" w:hAnsi="Times New Roman" w:eastAsia="仿宋GB2312" w:cs="Times New Roman"/>
              <w:strike w:val="0"/>
              <w:dstrike w:val="0"/>
              <w:sz w:val="28"/>
              <w:szCs w:val="28"/>
              <w:lang w:val="en-US" w:eastAsia="zh-CN"/>
            </w:rPr>
          </w:rPrChange>
        </w:rPr>
      </w:pPr>
      <w:del w:id="3526" w:author="避风港" w:date="2023-04-06T19:41:00Z">
        <w:r>
          <w:rPr>
            <w:rFonts w:hint="eastAsia" w:ascii="宋体" w:hAnsi="宋体" w:eastAsia="宋体" w:cs="宋体"/>
            <w:b/>
            <w:bCs/>
            <w:strike w:val="0"/>
            <w:dstrike w:val="0"/>
            <w:sz w:val="28"/>
            <w:szCs w:val="28"/>
            <w:highlight w:val="none"/>
            <w:lang w:val="en-US" w:eastAsia="zh-CN"/>
            <w:rPrChange w:id="3527"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2</w:delText>
        </w:r>
      </w:del>
      <w:del w:id="3529" w:author="避风港" w:date="2023-04-06T19:41:00Z">
        <w:r>
          <w:rPr>
            <w:rFonts w:hint="eastAsia" w:ascii="宋体" w:hAnsi="宋体" w:eastAsia="仿宋GB2312" w:cs="Times New Roman"/>
            <w:b/>
            <w:bCs/>
            <w:strike w:val="0"/>
            <w:dstrike w:val="0"/>
            <w:sz w:val="28"/>
            <w:szCs w:val="28"/>
            <w:highlight w:val="none"/>
            <w:lang w:val="en-US" w:eastAsia="zh-CN"/>
            <w:rPrChange w:id="3530"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.是否为涉企许可事项：</w:delText>
        </w:r>
      </w:del>
      <w:del w:id="3532" w:author="避风港" w:date="2023-04-06T19:41:00Z">
        <w:r>
          <w:rPr>
            <w:rFonts w:hint="default" w:ascii="宋体" w:hAnsi="宋体" w:eastAsia="方正仿宋_GBK" w:cs="方正仿宋_GBK"/>
            <w:b w:val="0"/>
            <w:bCs w:val="0"/>
            <w:strike w:val="0"/>
            <w:dstrike w:val="0"/>
            <w:color w:val="auto"/>
            <w:sz w:val="28"/>
            <w:szCs w:val="28"/>
            <w:lang w:val="en-US" w:eastAsia="zh-CN"/>
            <w:rPrChange w:id="353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3DB155FB">
      <w:pPr>
        <w:spacing w:line="600" w:lineRule="exact"/>
        <w:ind w:firstLine="562" w:firstLineChars="200"/>
        <w:rPr>
          <w:del w:id="3535" w:author="避风港" w:date="2023-04-06T19:41:00Z"/>
          <w:rFonts w:hint="default" w:ascii="宋体" w:hAnsi="宋体" w:eastAsia="仿宋GB2312" w:cs="Times New Roman"/>
          <w:strike w:val="0"/>
          <w:dstrike w:val="0"/>
          <w:sz w:val="28"/>
          <w:szCs w:val="28"/>
          <w:lang w:val="en-US" w:eastAsia="zh-CN"/>
          <w:rPrChange w:id="3536" w:author="Administrator" w:date="2023-08-30T10:06:00Z">
            <w:rPr>
              <w:del w:id="3537" w:author="避风港" w:date="2023-04-06T19:41:00Z"/>
              <w:rFonts w:hint="default" w:ascii="Times New Roman" w:hAnsi="Times New Roman" w:eastAsia="仿宋GB2312" w:cs="Times New Roman"/>
              <w:strike w:val="0"/>
              <w:dstrike w:val="0"/>
              <w:sz w:val="28"/>
              <w:szCs w:val="28"/>
              <w:lang w:val="en-US" w:eastAsia="zh-CN"/>
            </w:rPr>
          </w:rPrChange>
        </w:rPr>
      </w:pPr>
      <w:del w:id="3538" w:author="避风港" w:date="2023-04-06T19:41:00Z">
        <w:r>
          <w:rPr>
            <w:rFonts w:hint="eastAsia" w:ascii="宋体" w:hAnsi="宋体" w:eastAsia="宋体" w:cs="宋体"/>
            <w:b/>
            <w:bCs/>
            <w:strike w:val="0"/>
            <w:dstrike w:val="0"/>
            <w:sz w:val="28"/>
            <w:szCs w:val="28"/>
            <w:highlight w:val="none"/>
            <w:lang w:val="en-US" w:eastAsia="zh-CN"/>
            <w:rPrChange w:id="3539"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3</w:delText>
        </w:r>
      </w:del>
      <w:del w:id="3541" w:author="避风港" w:date="2023-04-06T19:41:00Z">
        <w:r>
          <w:rPr>
            <w:rFonts w:hint="eastAsia" w:ascii="宋体" w:hAnsi="宋体" w:eastAsia="仿宋GB2312" w:cs="Times New Roman"/>
            <w:b/>
            <w:bCs/>
            <w:strike w:val="0"/>
            <w:dstrike w:val="0"/>
            <w:sz w:val="28"/>
            <w:szCs w:val="28"/>
            <w:highlight w:val="none"/>
            <w:lang w:val="en-US" w:eastAsia="zh-CN"/>
            <w:rPrChange w:id="3542"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.涉企经营许可事项名称：</w:delText>
        </w:r>
      </w:del>
      <w:del w:id="3544" w:author="避风港" w:date="2023-04-06T19:41:00Z">
        <w:r>
          <w:rPr>
            <w:rFonts w:hint="default" w:ascii="宋体" w:hAnsi="宋体" w:eastAsia="方正仿宋_GBK" w:cs="方正仿宋_GBK"/>
            <w:b w:val="0"/>
            <w:bCs w:val="0"/>
            <w:strike w:val="0"/>
            <w:dstrike w:val="0"/>
            <w:color w:val="auto"/>
            <w:sz w:val="28"/>
            <w:szCs w:val="28"/>
            <w:lang w:val="en-US" w:eastAsia="zh-CN"/>
            <w:rPrChange w:id="354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建设港口设施使用非深水岸线审批</w:delText>
        </w:r>
      </w:del>
    </w:p>
    <w:p w14:paraId="4DDD07C2">
      <w:pPr>
        <w:spacing w:line="600" w:lineRule="exact"/>
        <w:ind w:firstLine="562" w:firstLineChars="200"/>
        <w:rPr>
          <w:del w:id="3547" w:author="避风港" w:date="2023-04-06T19:41:00Z"/>
          <w:rFonts w:hint="default" w:ascii="宋体" w:hAnsi="宋体" w:eastAsia="仿宋GB2312" w:cs="Times New Roman"/>
          <w:strike w:val="0"/>
          <w:dstrike w:val="0"/>
          <w:sz w:val="28"/>
          <w:szCs w:val="28"/>
          <w:lang w:val="en-US" w:eastAsia="zh-CN"/>
          <w:rPrChange w:id="3548" w:author="Administrator" w:date="2023-08-30T10:06:00Z">
            <w:rPr>
              <w:del w:id="3549" w:author="避风港" w:date="2023-04-06T19:41:00Z"/>
              <w:rFonts w:hint="default" w:ascii="Times New Roman" w:hAnsi="Times New Roman" w:eastAsia="仿宋GB2312" w:cs="Times New Roman"/>
              <w:strike w:val="0"/>
              <w:dstrike w:val="0"/>
              <w:sz w:val="28"/>
              <w:szCs w:val="28"/>
              <w:lang w:val="en-US" w:eastAsia="zh-CN"/>
            </w:rPr>
          </w:rPrChange>
        </w:rPr>
      </w:pPr>
      <w:del w:id="3550" w:author="避风港" w:date="2023-04-06T19:41:00Z">
        <w:r>
          <w:rPr>
            <w:rFonts w:hint="eastAsia" w:ascii="宋体" w:hAnsi="宋体" w:eastAsia="宋体" w:cs="宋体"/>
            <w:b/>
            <w:bCs/>
            <w:strike w:val="0"/>
            <w:dstrike w:val="0"/>
            <w:sz w:val="28"/>
            <w:szCs w:val="28"/>
            <w:highlight w:val="none"/>
            <w:lang w:val="en-US" w:eastAsia="zh-CN"/>
            <w:rPrChange w:id="3551"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4</w:delText>
        </w:r>
      </w:del>
      <w:del w:id="3553" w:author="避风港" w:date="2023-04-06T19:41:00Z">
        <w:r>
          <w:rPr>
            <w:rFonts w:hint="eastAsia" w:ascii="宋体" w:hAnsi="宋体" w:eastAsia="仿宋GB2312" w:cs="Times New Roman"/>
            <w:b/>
            <w:bCs/>
            <w:strike w:val="0"/>
            <w:dstrike w:val="0"/>
            <w:sz w:val="28"/>
            <w:szCs w:val="28"/>
            <w:highlight w:val="none"/>
            <w:lang w:val="en-US" w:eastAsia="zh-CN"/>
            <w:rPrChange w:id="3554"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.许可证件名称：</w:delText>
        </w:r>
      </w:del>
      <w:del w:id="3556" w:author="避风港" w:date="2023-04-06T19:41:00Z">
        <w:r>
          <w:rPr>
            <w:rFonts w:hint="default" w:ascii="宋体" w:hAnsi="宋体" w:eastAsia="方正仿宋_GBK" w:cs="方正仿宋_GBK"/>
            <w:b w:val="0"/>
            <w:bCs w:val="0"/>
            <w:strike w:val="0"/>
            <w:dstrike w:val="0"/>
            <w:color w:val="auto"/>
            <w:sz w:val="28"/>
            <w:szCs w:val="28"/>
            <w:lang w:val="en-US" w:eastAsia="zh-CN"/>
            <w:rPrChange w:id="355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港口岸线批准文件</w:delText>
        </w:r>
      </w:del>
    </w:p>
    <w:p w14:paraId="591F5841">
      <w:pPr>
        <w:spacing w:line="600" w:lineRule="exact"/>
        <w:ind w:firstLine="562" w:firstLineChars="200"/>
        <w:rPr>
          <w:del w:id="3559" w:author="避风港" w:date="2023-04-06T19:41:00Z"/>
          <w:rFonts w:hint="eastAsia" w:ascii="宋体" w:hAnsi="宋体" w:eastAsia="方正仿宋_GBK" w:cs="Times New Roman"/>
          <w:strike w:val="0"/>
          <w:dstrike w:val="0"/>
          <w:sz w:val="28"/>
          <w:szCs w:val="28"/>
          <w:lang w:val="en-US" w:eastAsia="zh-CN"/>
          <w:rPrChange w:id="3560" w:author="Administrator" w:date="2023-08-30T10:06:00Z">
            <w:rPr>
              <w:del w:id="3561" w:author="避风港" w:date="2023-04-06T19:41:00Z"/>
              <w:rFonts w:hint="eastAsia" w:ascii="Times New Roman" w:hAnsi="Times New Roman" w:eastAsia="方正仿宋_GBK" w:cs="Times New Roman"/>
              <w:strike w:val="0"/>
              <w:dstrike w:val="0"/>
              <w:sz w:val="28"/>
              <w:szCs w:val="28"/>
              <w:lang w:val="en-US" w:eastAsia="zh-CN"/>
            </w:rPr>
          </w:rPrChange>
        </w:rPr>
      </w:pPr>
      <w:del w:id="3562" w:author="避风港" w:date="2023-04-06T19:41:00Z">
        <w:r>
          <w:rPr>
            <w:rFonts w:hint="eastAsia" w:ascii="宋体" w:hAnsi="宋体" w:eastAsia="宋体" w:cs="宋体"/>
            <w:b/>
            <w:bCs/>
            <w:strike w:val="0"/>
            <w:dstrike w:val="0"/>
            <w:sz w:val="28"/>
            <w:szCs w:val="28"/>
            <w:highlight w:val="none"/>
            <w:lang w:val="en-US" w:eastAsia="zh-CN"/>
            <w:rPrChange w:id="3563"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5</w:delText>
        </w:r>
      </w:del>
      <w:del w:id="3565" w:author="避风港" w:date="2023-04-06T19:41:00Z">
        <w:r>
          <w:rPr>
            <w:rFonts w:hint="eastAsia" w:ascii="宋体" w:hAnsi="宋体" w:eastAsia="仿宋GB2312" w:cs="Times New Roman"/>
            <w:b/>
            <w:bCs/>
            <w:strike w:val="0"/>
            <w:dstrike w:val="0"/>
            <w:sz w:val="28"/>
            <w:szCs w:val="28"/>
            <w:highlight w:val="none"/>
            <w:lang w:val="en-US" w:eastAsia="zh-CN"/>
            <w:rPrChange w:id="3566"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.改革方式：</w:delText>
        </w:r>
      </w:del>
      <w:ins w:id="3568" w:author="芮俊东" w:date="2023-03-31T15:03:00Z">
        <w:del w:id="3569"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570"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优化</w:delText>
          </w:r>
        </w:del>
      </w:ins>
      <w:ins w:id="3573" w:author="芮俊东" w:date="2023-03-31T15:03:00Z">
        <w:del w:id="3574"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575"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审批</w:delText>
          </w:r>
        </w:del>
      </w:ins>
      <w:ins w:id="3578" w:author="芮俊东" w:date="2023-03-31T15:03:00Z">
        <w:del w:id="3579"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580"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服务</w:delText>
          </w:r>
        </w:del>
      </w:ins>
      <w:ins w:id="3583" w:author="芮俊东" w:date="2023-03-31T15:03:00Z">
        <w:del w:id="3584"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585"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w:delText>
          </w:r>
        </w:del>
      </w:ins>
      <w:del w:id="3588" w:author="避风港" w:date="2023-04-06T19:41:00Z">
        <w:r>
          <w:rPr>
            <w:rFonts w:hint="default" w:ascii="宋体" w:hAnsi="宋体" w:eastAsia="方正仿宋_GBK" w:cs="方正仿宋_GBK"/>
            <w:b w:val="0"/>
            <w:bCs w:val="0"/>
            <w:strike w:val="0"/>
            <w:dstrike w:val="0"/>
            <w:color w:val="auto"/>
            <w:sz w:val="28"/>
            <w:szCs w:val="28"/>
            <w:highlight w:val="none"/>
            <w:lang w:val="en-US" w:eastAsia="zh-CN"/>
            <w:rPrChange w:id="358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优化审批服务</w:delText>
        </w:r>
      </w:del>
      <w:ins w:id="3591" w:author="芮俊东" w:date="2023-03-27T13:42:00Z">
        <w:del w:id="3592"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59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减时限</w:delText>
          </w:r>
        </w:del>
      </w:ins>
      <w:ins w:id="3596" w:author="芮俊东" w:date="2023-03-31T16:22:00Z">
        <w:del w:id="3597"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59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ins w:id="3601" w:author="芮俊东" w:date="2023-03-31T16:22:00Z">
        <w:del w:id="3602"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60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实行</w:delText>
          </w:r>
        </w:del>
      </w:ins>
      <w:ins w:id="3606" w:author="芮俊东" w:date="2023-03-31T16:22:00Z">
        <w:del w:id="3607"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60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告知</w:delText>
          </w:r>
        </w:del>
      </w:ins>
      <w:ins w:id="3611" w:author="芮俊东" w:date="2023-03-31T16:22:00Z">
        <w:del w:id="3612"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61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承诺</w:delText>
          </w:r>
        </w:del>
      </w:ins>
      <w:ins w:id="3616" w:author="芮俊东" w:date="2023-03-31T16:23:00Z">
        <w:del w:id="3617"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61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ins w:id="3621" w:author="芮俊东" w:date="2023-03-31T16:23:00Z">
        <w:del w:id="3622"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62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自</w:delText>
          </w:r>
        </w:del>
      </w:ins>
      <w:ins w:id="3626" w:author="芮俊东" w:date="2023-03-31T16:23:00Z">
        <w:del w:id="3627"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62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贸</w:delText>
          </w:r>
        </w:del>
      </w:ins>
      <w:ins w:id="3631" w:author="芮俊东" w:date="2023-03-31T16:23:00Z">
        <w:del w:id="3632"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63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区</w:delText>
          </w:r>
        </w:del>
      </w:ins>
      <w:ins w:id="3636" w:author="芮俊东" w:date="2023-03-31T16:23:00Z">
        <w:del w:id="3637"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63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p>
    <w:p w14:paraId="6C9BF899">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del w:id="3641" w:author="避风港" w:date="2023-04-06T19:41:00Z"/>
          <w:rFonts w:hint="eastAsia" w:ascii="宋体" w:hAnsi="宋体" w:eastAsia="仿宋GB2312" w:cs="Times New Roman"/>
          <w:b/>
          <w:bCs/>
          <w:strike w:val="0"/>
          <w:dstrike w:val="0"/>
          <w:sz w:val="28"/>
          <w:szCs w:val="28"/>
          <w:highlight w:val="none"/>
          <w:lang w:val="en-US" w:eastAsia="zh-CN"/>
          <w:rPrChange w:id="3642" w:author="Administrator" w:date="2023-08-30T10:06:00Z">
            <w:rPr>
              <w:del w:id="3643" w:author="避风港" w:date="2023-04-06T19:41:00Z"/>
              <w:rFonts w:hint="eastAsia" w:ascii="Times New Roman" w:hAnsi="Times New Roman" w:eastAsia="仿宋GB2312" w:cs="Times New Roman"/>
              <w:b/>
              <w:bCs/>
              <w:strike w:val="0"/>
              <w:dstrike w:val="0"/>
              <w:sz w:val="28"/>
              <w:szCs w:val="28"/>
              <w:highlight w:val="none"/>
              <w:lang w:val="en-US" w:eastAsia="zh-CN"/>
            </w:rPr>
          </w:rPrChange>
        </w:rPr>
      </w:pPr>
      <w:del w:id="3644" w:author="避风港" w:date="2023-04-06T19:41:00Z">
        <w:r>
          <w:rPr>
            <w:rFonts w:hint="eastAsia" w:ascii="宋体" w:hAnsi="宋体" w:eastAsia="宋体" w:cs="宋体"/>
            <w:b/>
            <w:bCs/>
            <w:strike w:val="0"/>
            <w:dstrike w:val="0"/>
            <w:sz w:val="28"/>
            <w:szCs w:val="28"/>
            <w:highlight w:val="none"/>
            <w:lang w:val="en-US" w:eastAsia="zh-CN"/>
            <w:rPrChange w:id="3645"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6</w:delText>
        </w:r>
      </w:del>
      <w:del w:id="3647" w:author="避风港" w:date="2023-04-06T19:41:00Z">
        <w:r>
          <w:rPr>
            <w:rFonts w:hint="eastAsia" w:ascii="宋体" w:hAnsi="宋体" w:eastAsia="仿宋GB2312" w:cs="Times New Roman"/>
            <w:b/>
            <w:bCs/>
            <w:strike w:val="0"/>
            <w:dstrike w:val="0"/>
            <w:sz w:val="28"/>
            <w:szCs w:val="28"/>
            <w:highlight w:val="none"/>
            <w:lang w:val="en-US" w:eastAsia="zh-CN"/>
            <w:rPrChange w:id="3648"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.具体改革举措</w:delText>
        </w:r>
      </w:del>
    </w:p>
    <w:p w14:paraId="77131BBB">
      <w:pPr>
        <w:spacing w:beforeLines="0" w:afterLines="0" w:line="240" w:lineRule="auto"/>
        <w:ind w:firstLine="400" w:firstLineChars="200"/>
        <w:jc w:val="left"/>
        <w:rPr>
          <w:ins w:id="3651" w:author="芮俊东" w:date="2023-03-31T15:02:00Z"/>
          <w:del w:id="3652" w:author="避风港" w:date="2023-04-06T19:41:00Z"/>
          <w:rFonts w:hint="eastAsia" w:ascii="宋体" w:hAnsi="宋体" w:eastAsia="方正仿宋_GBK" w:cs="方正仿宋_GBK"/>
          <w:sz w:val="28"/>
          <w:szCs w:val="28"/>
          <w:rPrChange w:id="3653" w:author="Administrator" w:date="2023-08-30T10:06:00Z">
            <w:rPr>
              <w:ins w:id="3654" w:author="芮俊东" w:date="2023-03-31T15:02:00Z"/>
              <w:del w:id="3655" w:author="避风港" w:date="2023-04-06T19:41:00Z"/>
              <w:rFonts w:hint="eastAsia" w:ascii="方正仿宋_GBK" w:hAnsi="方正仿宋_GBK" w:eastAsia="方正仿宋_GBK" w:cs="方正仿宋_GBK"/>
              <w:sz w:val="28"/>
              <w:szCs w:val="28"/>
            </w:rPr>
          </w:rPrChange>
        </w:rPr>
        <w:pPrChange w:id="3650" w:author="芮俊东" w:date="2023-03-31T15:02:00Z">
          <w:pPr>
            <w:spacing w:line="600" w:lineRule="exact"/>
            <w:ind w:firstLine="560" w:firstLineChars="200"/>
          </w:pPr>
        </w:pPrChange>
      </w:pPr>
      <w:ins w:id="3656" w:author="芮俊东" w:date="2023-03-31T15:03:00Z">
        <w:del w:id="3657" w:author="避风港" w:date="2023-04-06T19:41:00Z">
          <w:r>
            <w:rPr>
              <w:rFonts w:hint="eastAsia" w:ascii="宋体" w:hAnsi="宋体" w:eastAsia="宋体" w:cs="宋体"/>
              <w:sz w:val="28"/>
              <w:szCs w:val="28"/>
              <w:lang w:eastAsia="zh-CN"/>
              <w:rPrChange w:id="3658" w:author="芮俊东" w:date="2023-03-31T15:03:00Z">
                <w:rPr>
                  <w:rFonts w:hint="eastAsia" w:ascii="方正仿宋_GBK" w:hAnsi="方正仿宋_GBK" w:eastAsia="方正仿宋_GBK" w:cs="方正仿宋_GBK"/>
                  <w:sz w:val="28"/>
                  <w:szCs w:val="28"/>
                  <w:lang w:eastAsia="zh-CN"/>
                </w:rPr>
              </w:rPrChange>
            </w:rPr>
            <w:delText>（</w:delText>
          </w:r>
        </w:del>
      </w:ins>
      <w:ins w:id="3661" w:author="芮俊东" w:date="2023-03-31T15:02:00Z">
        <w:del w:id="3662" w:author="避风港" w:date="2023-04-06T19:41:00Z">
          <w:r>
            <w:rPr>
              <w:rFonts w:hint="eastAsia" w:ascii="宋体" w:hAnsi="宋体" w:eastAsia="宋体" w:cs="宋体"/>
              <w:sz w:val="28"/>
              <w:szCs w:val="28"/>
              <w:rPrChange w:id="3663" w:author="芮俊东" w:date="2023-03-31T15:03:00Z">
                <w:rPr>
                  <w:rFonts w:hint="eastAsia" w:ascii="宋体" w:hAnsi="宋体" w:eastAsia="宋体"/>
                  <w:sz w:val="20"/>
                </w:rPr>
              </w:rPrChange>
            </w:rPr>
            <w:delText>1</w:delText>
          </w:r>
        </w:del>
      </w:ins>
      <w:ins w:id="3666" w:author="芮俊东" w:date="2023-03-31T15:03:00Z">
        <w:del w:id="3667" w:author="避风港" w:date="2023-04-06T19:41:00Z">
          <w:r>
            <w:rPr>
              <w:rFonts w:hint="eastAsia" w:ascii="宋体" w:hAnsi="宋体" w:eastAsia="宋体" w:cs="宋体"/>
              <w:sz w:val="28"/>
              <w:szCs w:val="28"/>
              <w:lang w:eastAsia="zh-CN"/>
              <w:rPrChange w:id="3668" w:author="芮俊东" w:date="2023-03-31T15:03:00Z">
                <w:rPr>
                  <w:rFonts w:hint="eastAsia" w:ascii="方正仿宋_GBK" w:hAnsi="方正仿宋_GBK" w:eastAsia="方正仿宋_GBK" w:cs="方正仿宋_GBK"/>
                  <w:sz w:val="28"/>
                  <w:szCs w:val="28"/>
                  <w:lang w:eastAsia="zh-CN"/>
                </w:rPr>
              </w:rPrChange>
            </w:rPr>
            <w:delText>）</w:delText>
          </w:r>
        </w:del>
      </w:ins>
      <w:ins w:id="3671" w:author="芮俊东" w:date="2023-03-31T15:02:00Z">
        <w:del w:id="3672" w:author="避风港" w:date="2023-04-06T19:41:00Z">
          <w:r>
            <w:rPr>
              <w:rFonts w:hint="eastAsia" w:ascii="宋体" w:hAnsi="宋体" w:eastAsia="方正仿宋_GBK" w:cs="方正仿宋_GBK"/>
              <w:sz w:val="28"/>
              <w:szCs w:val="28"/>
              <w:rPrChange w:id="3673" w:author="Administrator" w:date="2023-08-30T10:06:00Z">
                <w:rPr>
                  <w:rFonts w:hint="eastAsia" w:ascii="FZFSK--GBK1-0" w:hAnsi="FZFSK--GBK1-0" w:eastAsia="FZFSK--GBK1-0"/>
                  <w:sz w:val="20"/>
                </w:rPr>
              </w:rPrChange>
            </w:rPr>
            <w:delText>不再要求申请人提供营业执照、公司章程等材料。</w:delText>
          </w:r>
        </w:del>
      </w:ins>
    </w:p>
    <w:p w14:paraId="53A893E4">
      <w:pPr>
        <w:spacing w:beforeLines="0" w:afterLines="0" w:line="240" w:lineRule="auto"/>
        <w:ind w:firstLine="400" w:firstLineChars="200"/>
        <w:jc w:val="left"/>
        <w:rPr>
          <w:ins w:id="3677" w:author="芮俊东" w:date="2023-03-31T15:02:00Z"/>
          <w:del w:id="3678" w:author="避风港" w:date="2023-04-06T19:41:00Z"/>
          <w:rFonts w:hint="eastAsia" w:ascii="宋体" w:hAnsi="宋体" w:eastAsia="方正仿宋_GBK" w:cs="方正仿宋_GBK"/>
          <w:b w:val="0"/>
          <w:bCs w:val="0"/>
          <w:strike w:val="0"/>
          <w:dstrike w:val="0"/>
          <w:color w:val="auto"/>
          <w:sz w:val="28"/>
          <w:szCs w:val="28"/>
          <w:highlight w:val="none"/>
          <w:lang w:val="en-US" w:eastAsia="zh-CN"/>
          <w:rPrChange w:id="3679" w:author="Administrator" w:date="2023-08-30T10:06:00Z">
            <w:rPr>
              <w:ins w:id="3680" w:author="芮俊东" w:date="2023-03-31T15:02:00Z"/>
              <w:del w:id="3681" w:author="避风港" w:date="2023-04-06T19:41:00Z"/>
              <w:rFonts w:hint="eastAsia" w:ascii="宋体" w:hAnsi="宋体" w:eastAsia="宋体" w:cs="宋体"/>
              <w:b w:val="0"/>
              <w:bCs w:val="0"/>
              <w:strike w:val="0"/>
              <w:dstrike w:val="0"/>
              <w:color w:val="auto"/>
              <w:sz w:val="28"/>
              <w:szCs w:val="28"/>
              <w:highlight w:val="none"/>
              <w:lang w:val="en-US" w:eastAsia="zh-CN"/>
            </w:rPr>
          </w:rPrChange>
        </w:rPr>
        <w:pPrChange w:id="3676" w:author="芮俊东" w:date="2023-03-31T15:02:00Z">
          <w:pPr>
            <w:spacing w:line="600" w:lineRule="exact"/>
            <w:ind w:firstLine="560" w:firstLineChars="200"/>
          </w:pPr>
        </w:pPrChange>
      </w:pPr>
      <w:ins w:id="3682" w:author="芮俊东" w:date="2023-03-31T15:03:00Z">
        <w:del w:id="3683" w:author="避风港" w:date="2023-04-06T19:41:00Z">
          <w:r>
            <w:rPr>
              <w:rFonts w:hint="eastAsia" w:ascii="宋体" w:hAnsi="宋体" w:eastAsia="宋体" w:cs="宋体"/>
              <w:sz w:val="28"/>
              <w:szCs w:val="28"/>
              <w:lang w:eastAsia="zh-CN"/>
              <w:rPrChange w:id="3684" w:author="芮俊东" w:date="2023-03-31T15:03:00Z">
                <w:rPr>
                  <w:rFonts w:hint="eastAsia" w:ascii="方正仿宋_GBK" w:hAnsi="方正仿宋_GBK" w:eastAsia="方正仿宋_GBK" w:cs="方正仿宋_GBK"/>
                  <w:sz w:val="28"/>
                  <w:szCs w:val="28"/>
                  <w:lang w:eastAsia="zh-CN"/>
                </w:rPr>
              </w:rPrChange>
            </w:rPr>
            <w:delText>（</w:delText>
          </w:r>
        </w:del>
      </w:ins>
      <w:ins w:id="3687" w:author="芮俊东" w:date="2023-03-31T15:02:00Z">
        <w:del w:id="3688" w:author="避风港" w:date="2023-04-06T19:41:00Z">
          <w:r>
            <w:rPr>
              <w:rFonts w:hint="eastAsia" w:ascii="宋体" w:hAnsi="宋体" w:eastAsia="宋体" w:cs="宋体"/>
              <w:sz w:val="28"/>
              <w:szCs w:val="28"/>
              <w:rPrChange w:id="3689" w:author="芮俊东" w:date="2023-03-31T15:03:00Z">
                <w:rPr>
                  <w:rFonts w:hint="eastAsia" w:ascii="宋体" w:hAnsi="宋体" w:eastAsia="宋体"/>
                  <w:sz w:val="20"/>
                </w:rPr>
              </w:rPrChange>
            </w:rPr>
            <w:delText>2</w:delText>
          </w:r>
        </w:del>
      </w:ins>
      <w:ins w:id="3692" w:author="芮俊东" w:date="2023-03-31T15:03:00Z">
        <w:del w:id="3693" w:author="避风港" w:date="2023-04-06T19:41:00Z">
          <w:r>
            <w:rPr>
              <w:rFonts w:hint="eastAsia" w:ascii="宋体" w:hAnsi="宋体" w:eastAsia="宋体" w:cs="宋体"/>
              <w:sz w:val="28"/>
              <w:szCs w:val="28"/>
              <w:lang w:eastAsia="zh-CN"/>
              <w:rPrChange w:id="3694" w:author="芮俊东" w:date="2023-03-31T15:03:00Z">
                <w:rPr>
                  <w:rFonts w:hint="eastAsia" w:ascii="方正仿宋_GBK" w:hAnsi="方正仿宋_GBK" w:eastAsia="方正仿宋_GBK" w:cs="方正仿宋_GBK"/>
                  <w:sz w:val="28"/>
                  <w:szCs w:val="28"/>
                  <w:lang w:eastAsia="zh-CN"/>
                </w:rPr>
              </w:rPrChange>
            </w:rPr>
            <w:delText>）</w:delText>
          </w:r>
        </w:del>
      </w:ins>
      <w:ins w:id="3697" w:author="芮俊东" w:date="2023-03-31T15:02:00Z">
        <w:del w:id="3698" w:author="避风港" w:date="2023-04-06T19:41:00Z">
          <w:r>
            <w:rPr>
              <w:rFonts w:hint="eastAsia" w:ascii="宋体" w:hAnsi="宋体" w:eastAsia="方正仿宋_GBK" w:cs="方正仿宋_GBK"/>
              <w:sz w:val="28"/>
              <w:szCs w:val="28"/>
              <w:rPrChange w:id="3699" w:author="Administrator" w:date="2023-08-30T10:06:00Z">
                <w:rPr>
                  <w:rFonts w:hint="eastAsia" w:ascii="FZFSK--GBK1-0" w:hAnsi="FZFSK--GBK1-0" w:eastAsia="FZFSK--GBK1-0"/>
                  <w:sz w:val="20"/>
                </w:rPr>
              </w:rPrChange>
            </w:rPr>
            <w:delText>不再要求申请人领取港口非深水岸</w:delText>
          </w:r>
        </w:del>
      </w:ins>
      <w:ins w:id="3702" w:author="芮俊东" w:date="2023-03-31T15:02:00Z">
        <w:del w:id="3703" w:author="避风港" w:date="2023-04-06T19:41:00Z">
          <w:r>
            <w:rPr>
              <w:rFonts w:hint="eastAsia" w:ascii="宋体" w:hAnsi="宋体" w:eastAsia="方正仿宋_GBK" w:cs="方正仿宋_GBK"/>
              <w:sz w:val="28"/>
              <w:szCs w:val="28"/>
              <w:rPrChange w:id="3704" w:author="Administrator" w:date="2023-08-30T10:06:00Z">
                <w:rPr>
                  <w:rFonts w:hint="eastAsia" w:ascii="FZFSK--GBK1-0" w:hAnsi="FZFSK--GBK1-0" w:eastAsia="FZFSK--GBK1-0"/>
                  <w:sz w:val="20"/>
                </w:rPr>
              </w:rPrChange>
            </w:rPr>
            <w:delText>线使用证。</w:delText>
          </w:r>
        </w:del>
      </w:ins>
    </w:p>
    <w:p w14:paraId="7F0D70A3">
      <w:pPr>
        <w:spacing w:line="600" w:lineRule="exact"/>
        <w:ind w:firstLine="560" w:firstLineChars="200"/>
        <w:rPr>
          <w:ins w:id="3707" w:author="芮俊东" w:date="2023-03-30T08:46:00Z"/>
          <w:del w:id="3708" w:author="避风港" w:date="2023-04-06T19:41:00Z"/>
          <w:rFonts w:hint="eastAsia" w:ascii="宋体" w:hAnsi="宋体" w:eastAsia="方正仿宋_GBK" w:cs="方正仿宋_GBK"/>
          <w:b w:val="0"/>
          <w:bCs w:val="0"/>
          <w:strike w:val="0"/>
          <w:dstrike w:val="0"/>
          <w:color w:val="auto"/>
          <w:sz w:val="28"/>
          <w:szCs w:val="28"/>
          <w:highlight w:val="none"/>
          <w:lang w:val="en-US" w:eastAsia="zh-CN"/>
          <w:rPrChange w:id="3709" w:author="Administrator" w:date="2023-08-30T10:06:00Z">
            <w:rPr>
              <w:ins w:id="3710" w:author="芮俊东" w:date="2023-03-30T08:46:00Z"/>
              <w:del w:id="3711" w:author="避风港" w:date="2023-04-06T19:41:00Z"/>
              <w:rFonts w:hint="eastAsia" w:ascii="方正仿宋_GBK" w:hAnsi="方正仿宋_GBK" w:eastAsia="方正仿宋_GBK" w:cs="方正仿宋_GBK"/>
              <w:b w:val="0"/>
              <w:bCs w:val="0"/>
              <w:strike w:val="0"/>
              <w:dstrike w:val="0"/>
              <w:color w:val="auto"/>
              <w:sz w:val="28"/>
              <w:szCs w:val="28"/>
              <w:highlight w:val="none"/>
              <w:lang w:val="en-US" w:eastAsia="zh-CN"/>
            </w:rPr>
          </w:rPrChange>
        </w:rPr>
      </w:pPr>
      <w:ins w:id="3712" w:author="芮俊东" w:date="2023-03-31T15:06:00Z">
        <w:del w:id="3713" w:author="避风港" w:date="2023-04-06T19:41:00Z">
          <w:r>
            <w:rPr>
              <w:rFonts w:hint="eastAsia" w:ascii="宋体" w:hAnsi="宋体" w:eastAsia="宋体" w:cs="宋体"/>
              <w:b w:val="0"/>
              <w:bCs w:val="0"/>
              <w:strike w:val="0"/>
              <w:dstrike w:val="0"/>
              <w:color w:val="auto"/>
              <w:sz w:val="28"/>
              <w:szCs w:val="28"/>
              <w:highlight w:val="none"/>
              <w:lang w:val="en-US" w:eastAsia="zh-CN"/>
            </w:rPr>
            <w:delText>（</w:delText>
          </w:r>
        </w:del>
      </w:ins>
      <w:ins w:id="3714" w:author="芮俊东" w:date="2023-03-31T15:03:00Z">
        <w:del w:id="3715" w:author="避风港" w:date="2023-04-06T19:41:00Z">
          <w:r>
            <w:rPr>
              <w:rFonts w:hint="eastAsia" w:ascii="宋体" w:hAnsi="宋体" w:eastAsia="宋体" w:cs="宋体"/>
              <w:b w:val="0"/>
              <w:bCs w:val="0"/>
              <w:strike w:val="0"/>
              <w:dstrike w:val="0"/>
              <w:color w:val="auto"/>
              <w:sz w:val="28"/>
              <w:szCs w:val="28"/>
              <w:highlight w:val="none"/>
              <w:lang w:val="en-US" w:eastAsia="zh-CN"/>
            </w:rPr>
            <w:delText>3</w:delText>
          </w:r>
        </w:del>
      </w:ins>
      <w:ins w:id="3716" w:author="芮俊东" w:date="2023-03-31T15:06:00Z">
        <w:del w:id="3717" w:author="避风港" w:date="2023-04-06T19:41:00Z">
          <w:r>
            <w:rPr>
              <w:rFonts w:hint="eastAsia" w:ascii="宋体" w:hAnsi="宋体" w:eastAsia="宋体" w:cs="宋体"/>
              <w:b w:val="0"/>
              <w:bCs w:val="0"/>
              <w:strike w:val="0"/>
              <w:dstrike w:val="0"/>
              <w:color w:val="auto"/>
              <w:sz w:val="28"/>
              <w:szCs w:val="28"/>
              <w:highlight w:val="none"/>
              <w:lang w:val="en-US" w:eastAsia="zh-CN"/>
            </w:rPr>
            <w:delText>）</w:delText>
          </w:r>
        </w:del>
      </w:ins>
      <w:ins w:id="3718" w:author="芮俊东" w:date="2023-03-27T13:42:00Z">
        <w:del w:id="3719"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720"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将</w:delText>
          </w:r>
        </w:del>
      </w:ins>
      <w:ins w:id="3723" w:author="芮俊东" w:date="2023-03-27T13:42:00Z">
        <w:del w:id="3724"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725"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审批</w:delText>
          </w:r>
        </w:del>
      </w:ins>
      <w:ins w:id="3728" w:author="芮俊东" w:date="2023-03-27T13:42:00Z">
        <w:del w:id="3729"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730"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时限</w:delText>
          </w:r>
        </w:del>
      </w:ins>
      <w:ins w:id="3733" w:author="芮俊东" w:date="2023-03-27T13:42:00Z">
        <w:del w:id="3734"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735"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由</w:delText>
          </w:r>
        </w:del>
      </w:ins>
      <w:ins w:id="3738" w:author="芮俊东" w:date="2023-03-27T13:42:00Z">
        <w:del w:id="3739" w:author="避风港" w:date="2023-04-06T19:41:00Z">
          <w:r>
            <w:rPr>
              <w:rFonts w:hint="eastAsia" w:ascii="宋体" w:hAnsi="宋体" w:eastAsia="宋体" w:cs="宋体"/>
              <w:b w:val="0"/>
              <w:bCs w:val="0"/>
              <w:strike w:val="0"/>
              <w:dstrike w:val="0"/>
              <w:color w:val="auto"/>
              <w:sz w:val="28"/>
              <w:szCs w:val="28"/>
              <w:highlight w:val="none"/>
              <w:lang w:val="en-US" w:eastAsia="zh-CN"/>
              <w:rPrChange w:id="3740" w:author="芮俊东" w:date="2023-03-27T14:00: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2</w:delText>
          </w:r>
        </w:del>
      </w:ins>
      <w:ins w:id="3743" w:author="芮俊东" w:date="2023-03-27T13:42:00Z">
        <w:del w:id="3744" w:author="避风港" w:date="2023-04-06T19:41:00Z">
          <w:r>
            <w:rPr>
              <w:rFonts w:hint="eastAsia" w:ascii="宋体" w:hAnsi="宋体" w:eastAsia="宋体" w:cs="宋体"/>
              <w:b w:val="0"/>
              <w:bCs w:val="0"/>
              <w:strike w:val="0"/>
              <w:dstrike w:val="0"/>
              <w:color w:val="auto"/>
              <w:sz w:val="28"/>
              <w:szCs w:val="28"/>
              <w:highlight w:val="none"/>
              <w:lang w:val="en-US" w:eastAsia="zh-CN"/>
              <w:rPrChange w:id="3745" w:author="芮俊东" w:date="2023-03-27T14:00: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0</w:delText>
          </w:r>
        </w:del>
      </w:ins>
      <w:ins w:id="3748" w:author="芮俊东" w:date="2023-03-27T13:42:00Z">
        <w:del w:id="3749"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750"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个</w:delText>
          </w:r>
        </w:del>
      </w:ins>
      <w:ins w:id="3753" w:author="芮俊东" w:date="2023-03-27T13:42:00Z">
        <w:del w:id="3754"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755"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工作</w:delText>
          </w:r>
        </w:del>
      </w:ins>
      <w:ins w:id="3758" w:author="芮俊东" w:date="2023-03-27T13:42:00Z">
        <w:del w:id="3759"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760"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日</w:delText>
          </w:r>
        </w:del>
      </w:ins>
      <w:ins w:id="3763" w:author="芮俊东" w:date="2023-03-27T13:43:00Z">
        <w:del w:id="3764"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765"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压</w:delText>
          </w:r>
        </w:del>
      </w:ins>
      <w:ins w:id="3768" w:author="芮俊东" w:date="2023-03-27T13:43:00Z">
        <w:del w:id="3769"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770"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减</w:delText>
          </w:r>
        </w:del>
      </w:ins>
      <w:ins w:id="3773" w:author="芮俊东" w:date="2023-03-27T13:43:00Z">
        <w:del w:id="3774"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775"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至</w:delText>
          </w:r>
        </w:del>
      </w:ins>
      <w:ins w:id="3778" w:author="芮俊东" w:date="2023-03-27T13:43:00Z">
        <w:del w:id="3779" w:author="避风港" w:date="2023-04-06T19:41:00Z">
          <w:r>
            <w:rPr>
              <w:rFonts w:hint="eastAsia" w:ascii="宋体" w:hAnsi="宋体" w:eastAsia="宋体" w:cs="宋体"/>
              <w:b w:val="0"/>
              <w:bCs w:val="0"/>
              <w:strike w:val="0"/>
              <w:dstrike w:val="0"/>
              <w:color w:val="auto"/>
              <w:sz w:val="28"/>
              <w:szCs w:val="28"/>
              <w:highlight w:val="none"/>
              <w:lang w:val="en-US" w:eastAsia="zh-CN"/>
              <w:rPrChange w:id="3780" w:author="苗水雯" w:date="2023-04-06T10:1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8</w:delText>
          </w:r>
        </w:del>
      </w:ins>
      <w:ins w:id="3783" w:author="芮俊东" w:date="2023-03-27T13:43:00Z">
        <w:del w:id="3784"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785"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个</w:delText>
          </w:r>
        </w:del>
      </w:ins>
      <w:ins w:id="3788" w:author="芮俊东" w:date="2023-03-27T13:43:00Z">
        <w:del w:id="3789"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790"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工作</w:delText>
          </w:r>
        </w:del>
      </w:ins>
      <w:ins w:id="3793" w:author="芮俊东" w:date="2023-03-27T13:43:00Z">
        <w:del w:id="3794"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795"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日</w:delText>
          </w:r>
        </w:del>
      </w:ins>
      <w:ins w:id="3798" w:author="芮俊东" w:date="2023-03-27T13:43:00Z">
        <w:del w:id="3799"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800"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w:delText>
          </w:r>
        </w:del>
      </w:ins>
    </w:p>
    <w:p w14:paraId="6F8D8520">
      <w:pPr>
        <w:spacing w:line="600" w:lineRule="exact"/>
        <w:ind w:firstLine="560" w:firstLineChars="200"/>
        <w:rPr>
          <w:del w:id="3803" w:author="避风港" w:date="2023-04-06T19:41:00Z"/>
          <w:rFonts w:hint="default" w:ascii="宋体" w:hAnsi="宋体" w:eastAsia="方正仿宋_GBK" w:cs="方正仿宋_GBK"/>
          <w:b w:val="0"/>
          <w:bCs w:val="0"/>
          <w:strike w:val="0"/>
          <w:dstrike w:val="0"/>
          <w:color w:val="auto"/>
          <w:sz w:val="28"/>
          <w:szCs w:val="28"/>
          <w:highlight w:val="yellow"/>
          <w:lang w:val="en-US" w:eastAsia="zh-CN"/>
          <w:rPrChange w:id="3804" w:author="Administrator" w:date="2023-08-30T10:06:00Z">
            <w:rPr>
              <w:del w:id="3805"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806" w:author="避风港" w:date="2023-04-06T19:41:00Z">
        <w:r>
          <w:rPr>
            <w:rFonts w:hint="default" w:ascii="宋体" w:hAnsi="宋体" w:eastAsia="方正仿宋_GBK" w:cs="方正仿宋_GBK"/>
            <w:b w:val="0"/>
            <w:bCs w:val="0"/>
            <w:strike w:val="0"/>
            <w:dstrike w:val="0"/>
            <w:color w:val="auto"/>
            <w:sz w:val="28"/>
            <w:szCs w:val="28"/>
            <w:highlight w:val="yellow"/>
            <w:lang w:val="en-US" w:eastAsia="zh-CN"/>
            <w:rPrChange w:id="380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1.将港口岸线批准文件的有效期由2年延长为3年。</w:delText>
        </w:r>
      </w:del>
    </w:p>
    <w:p w14:paraId="0452B659">
      <w:pPr>
        <w:spacing w:line="600" w:lineRule="exact"/>
        <w:ind w:firstLine="560" w:firstLineChars="200"/>
        <w:rPr>
          <w:del w:id="3809" w:author="避风港" w:date="2023-04-06T19:41:00Z"/>
          <w:rFonts w:hint="default" w:ascii="宋体" w:hAnsi="宋体" w:eastAsia="方正仿宋_GBK" w:cs="方正仿宋_GBK"/>
          <w:b w:val="0"/>
          <w:bCs w:val="0"/>
          <w:strike w:val="0"/>
          <w:dstrike w:val="0"/>
          <w:color w:val="auto"/>
          <w:sz w:val="28"/>
          <w:szCs w:val="28"/>
          <w:highlight w:val="yellow"/>
          <w:lang w:val="en-US" w:eastAsia="zh-CN"/>
          <w:rPrChange w:id="3810" w:author="Administrator" w:date="2023-08-30T10:06:00Z">
            <w:rPr>
              <w:del w:id="3811"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812" w:author="避风港" w:date="2023-04-06T19:41:00Z">
        <w:r>
          <w:rPr>
            <w:rFonts w:hint="default" w:ascii="宋体" w:hAnsi="宋体" w:eastAsia="方正仿宋_GBK" w:cs="方正仿宋_GBK"/>
            <w:b w:val="0"/>
            <w:bCs w:val="0"/>
            <w:strike w:val="0"/>
            <w:dstrike w:val="0"/>
            <w:color w:val="auto"/>
            <w:sz w:val="28"/>
            <w:szCs w:val="28"/>
            <w:highlight w:val="yellow"/>
            <w:lang w:val="en-US" w:eastAsia="zh-CN"/>
            <w:rPrChange w:id="381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2.取消相关证明材料的要求。</w:delText>
        </w:r>
      </w:del>
    </w:p>
    <w:p w14:paraId="3087C060">
      <w:pPr>
        <w:keepNext w:val="0"/>
        <w:keepLines w:val="0"/>
        <w:pageBreakBefore w:val="0"/>
        <w:widowControl/>
        <w:kinsoku/>
        <w:wordWrap/>
        <w:overflowPunct/>
        <w:topLinePunct w:val="0"/>
        <w:autoSpaceDE/>
        <w:autoSpaceDN/>
        <w:bidi w:val="0"/>
        <w:adjustRightInd/>
        <w:snapToGrid/>
        <w:spacing w:beforeLines="0" w:afterLines="0" w:line="240" w:lineRule="auto"/>
        <w:ind w:firstLine="560" w:firstLineChars="200"/>
        <w:jc w:val="left"/>
        <w:textAlignment w:val="auto"/>
        <w:rPr>
          <w:ins w:id="3816" w:author="芮俊东" w:date="2023-03-31T16:21:00Z"/>
          <w:del w:id="3817" w:author="避风港" w:date="2023-04-06T19:41:00Z"/>
          <w:rFonts w:hint="eastAsia" w:ascii="宋体" w:hAnsi="宋体" w:eastAsia="宋体" w:cs="宋体"/>
          <w:b/>
          <w:bCs/>
          <w:strike w:val="0"/>
          <w:dstrike w:val="0"/>
          <w:sz w:val="28"/>
          <w:szCs w:val="28"/>
          <w:highlight w:val="none"/>
          <w:lang w:val="en-US" w:eastAsia="zh-CN"/>
        </w:rPr>
        <w:pPrChange w:id="3815" w:author="芮俊东" w:date="2023-03-31T16:21:00Z">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pPr>
        </w:pPrChange>
      </w:pPr>
      <w:ins w:id="3818" w:author="芮俊东" w:date="2023-03-31T16:21:00Z">
        <w:del w:id="3819" w:author="避风港" w:date="2023-04-06T19:41:00Z">
          <w:r>
            <w:rPr>
              <w:rFonts w:hint="eastAsia" w:ascii="宋体" w:hAnsi="宋体" w:eastAsia="方正仿宋_GBK" w:cs="方正仿宋_GBK"/>
              <w:sz w:val="28"/>
              <w:szCs w:val="28"/>
              <w:highlight w:val="none"/>
              <w:rPrChange w:id="3820" w:author="Administrator" w:date="2023-08-30T10:06:00Z">
                <w:rPr>
                  <w:rFonts w:hint="eastAsia" w:ascii="FZFSK--GBK1-0" w:hAnsi="FZFSK--GBK1-0" w:eastAsia="FZFSK--GBK1-0"/>
                  <w:sz w:val="19"/>
                </w:rPr>
              </w:rPrChange>
            </w:rPr>
            <w:delText>制作并公布告知承诺书格式文本，一次性告知申请人许可条件和所需材料。对申请人自愿承诺符合许可条件并按要求提交材料的，当场作出许可决定。</w:delText>
          </w:r>
        </w:del>
      </w:ins>
      <w:ins w:id="3823" w:author="芮俊东" w:date="2023-03-31T16:23:00Z">
        <w:del w:id="3824"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3825"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实行告知承诺（自贸区）</w:delText>
          </w:r>
        </w:del>
      </w:ins>
    </w:p>
    <w:p w14:paraId="1B1CC58B">
      <w:pPr>
        <w:keepNext w:val="0"/>
        <w:keepLines w:val="0"/>
        <w:pageBreakBefore w:val="0"/>
        <w:widowControl/>
        <w:kinsoku/>
        <w:wordWrap/>
        <w:overflowPunct/>
        <w:topLinePunct w:val="0"/>
        <w:autoSpaceDE/>
        <w:autoSpaceDN/>
        <w:bidi w:val="0"/>
        <w:adjustRightInd/>
        <w:snapToGrid/>
        <w:spacing w:beforeLines="0" w:afterLines="0" w:line="240" w:lineRule="auto"/>
        <w:ind w:firstLine="560" w:firstLineChars="200"/>
        <w:jc w:val="left"/>
        <w:textAlignment w:val="auto"/>
        <w:rPr>
          <w:ins w:id="3829" w:author="芮俊东" w:date="2023-03-31T16:21:00Z"/>
          <w:del w:id="3830" w:author="避风港" w:date="2023-04-06T19:41:00Z"/>
          <w:rFonts w:hint="eastAsia" w:ascii="宋体" w:hAnsi="宋体" w:eastAsia="宋体" w:cs="宋体"/>
          <w:b/>
          <w:bCs/>
          <w:strike w:val="0"/>
          <w:dstrike w:val="0"/>
          <w:sz w:val="28"/>
          <w:szCs w:val="28"/>
          <w:highlight w:val="none"/>
          <w:lang w:val="en-US" w:eastAsia="zh-CN"/>
        </w:rPr>
        <w:pPrChange w:id="3828" w:author="苗水雯" w:date="2023-04-06T10:11:00Z">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pPr>
        </w:pPrChange>
      </w:pPr>
    </w:p>
    <w:p w14:paraId="0ED87992">
      <w:pPr>
        <w:keepNext w:val="0"/>
        <w:keepLines w:val="0"/>
        <w:pageBreakBefore w:val="0"/>
        <w:widowControl/>
        <w:kinsoku/>
        <w:wordWrap/>
        <w:overflowPunct/>
        <w:topLinePunct w:val="0"/>
        <w:autoSpaceDE/>
        <w:autoSpaceDN/>
        <w:bidi w:val="0"/>
        <w:adjustRightInd/>
        <w:snapToGrid/>
        <w:spacing w:beforeLines="0" w:afterLines="0" w:line="240" w:lineRule="auto"/>
        <w:ind w:firstLine="560" w:firstLineChars="200"/>
        <w:jc w:val="left"/>
        <w:textAlignment w:val="auto"/>
        <w:rPr>
          <w:del w:id="3832" w:author="避风港" w:date="2023-04-06T19:41:00Z"/>
          <w:rFonts w:hint="eastAsia" w:ascii="宋体" w:hAnsi="宋体" w:eastAsia="仿宋GB2312" w:cs="Times New Roman"/>
          <w:b/>
          <w:bCs/>
          <w:strike w:val="0"/>
          <w:dstrike w:val="0"/>
          <w:sz w:val="28"/>
          <w:szCs w:val="28"/>
          <w:highlight w:val="none"/>
          <w:lang w:val="en-US" w:eastAsia="zh-CN"/>
          <w:rPrChange w:id="3833" w:author="Administrator" w:date="2023-08-30T10:06:00Z">
            <w:rPr>
              <w:del w:id="3834" w:author="避风港" w:date="2023-04-06T19:41:00Z"/>
              <w:rFonts w:hint="eastAsia" w:ascii="Times New Roman" w:hAnsi="Times New Roman" w:eastAsia="仿宋GB2312" w:cs="Times New Roman"/>
              <w:b/>
              <w:bCs/>
              <w:strike w:val="0"/>
              <w:dstrike w:val="0"/>
              <w:sz w:val="28"/>
              <w:szCs w:val="28"/>
              <w:highlight w:val="none"/>
              <w:lang w:val="en-US" w:eastAsia="zh-CN"/>
            </w:rPr>
          </w:rPrChange>
        </w:rPr>
        <w:pPrChange w:id="3831" w:author="苗水雯" w:date="2023-04-06T10:11:00Z">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pPr>
        </w:pPrChange>
      </w:pPr>
      <w:del w:id="3835" w:author="避风港" w:date="2023-04-06T19:41:00Z">
        <w:r>
          <w:rPr>
            <w:rFonts w:hint="eastAsia" w:ascii="宋体" w:hAnsi="宋体" w:eastAsia="宋体" w:cs="宋体"/>
            <w:b/>
            <w:bCs/>
            <w:strike w:val="0"/>
            <w:dstrike w:val="0"/>
            <w:sz w:val="28"/>
            <w:szCs w:val="28"/>
            <w:highlight w:val="none"/>
            <w:lang w:val="en-US" w:eastAsia="zh-CN"/>
            <w:rPrChange w:id="3836"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7</w:delText>
        </w:r>
      </w:del>
      <w:del w:id="3838" w:author="避风港" w:date="2023-04-06T19:41:00Z">
        <w:r>
          <w:rPr>
            <w:rFonts w:hint="eastAsia" w:ascii="宋体" w:hAnsi="宋体" w:eastAsia="仿宋GB2312" w:cs="Times New Roman"/>
            <w:b/>
            <w:bCs/>
            <w:strike w:val="0"/>
            <w:dstrike w:val="0"/>
            <w:sz w:val="28"/>
            <w:szCs w:val="28"/>
            <w:highlight w:val="none"/>
            <w:lang w:val="en-US" w:eastAsia="zh-CN"/>
            <w:rPrChange w:id="3839"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.加强事中事后监管措施</w:delText>
        </w:r>
      </w:del>
    </w:p>
    <w:p w14:paraId="258E9A3B">
      <w:pPr>
        <w:spacing w:line="600" w:lineRule="exact"/>
        <w:ind w:firstLine="560" w:firstLineChars="200"/>
        <w:rPr>
          <w:del w:id="3841" w:author="避风港" w:date="2023-04-06T19:41:00Z"/>
          <w:rFonts w:hint="default" w:ascii="宋体" w:hAnsi="宋体" w:eastAsia="方正仿宋_GBK" w:cs="方正仿宋_GBK"/>
          <w:b w:val="0"/>
          <w:bCs w:val="0"/>
          <w:strike w:val="0"/>
          <w:dstrike w:val="0"/>
          <w:color w:val="auto"/>
          <w:sz w:val="28"/>
          <w:szCs w:val="28"/>
          <w:lang w:val="en-US" w:eastAsia="zh-CN"/>
          <w:rPrChange w:id="3842" w:author="Administrator" w:date="2023-08-30T10:06:00Z">
            <w:rPr>
              <w:del w:id="3843"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844" w:author="避风港" w:date="2023-04-06T19:41:00Z">
        <w:r>
          <w:rPr>
            <w:rFonts w:hint="eastAsia" w:ascii="宋体" w:hAnsi="宋体" w:eastAsia="宋体" w:cs="宋体"/>
            <w:b w:val="0"/>
            <w:bCs w:val="0"/>
            <w:strike w:val="0"/>
            <w:dstrike w:val="0"/>
            <w:color w:val="auto"/>
            <w:sz w:val="28"/>
            <w:szCs w:val="28"/>
            <w:lang w:val="en-US" w:eastAsia="zh-CN"/>
            <w:rPrChange w:id="384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3847" w:author="避风港" w:date="2023-04-06T19:41:00Z">
        <w:r>
          <w:rPr>
            <w:rFonts w:hint="default" w:ascii="宋体" w:hAnsi="宋体" w:eastAsia="方正仿宋_GBK" w:cs="方正仿宋_GBK"/>
            <w:b w:val="0"/>
            <w:bCs w:val="0"/>
            <w:strike w:val="0"/>
            <w:dstrike w:val="0"/>
            <w:color w:val="auto"/>
            <w:sz w:val="28"/>
            <w:szCs w:val="28"/>
            <w:lang w:val="en-US" w:eastAsia="zh-CN"/>
            <w:rPrChange w:id="384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3850" w:author="避风港" w:date="2023-03-29T20:33:00Z">
        <w:del w:id="3851" w:author="避风港" w:date="2023-04-06T19:41:00Z">
          <w:r>
            <w:rPr>
              <w:rFonts w:hint="eastAsia" w:ascii="宋体" w:hAnsi="宋体" w:eastAsia="方正仿宋_GBK" w:cs="方正仿宋_GBK"/>
              <w:b w:val="0"/>
              <w:bCs w:val="0"/>
              <w:strike w:val="0"/>
              <w:dstrike w:val="0"/>
              <w:color w:val="auto"/>
              <w:sz w:val="28"/>
              <w:szCs w:val="28"/>
              <w:lang w:val="en-US" w:eastAsia="zh-CN"/>
              <w:rPrChange w:id="385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del w:id="3855" w:author="避风港" w:date="2023-04-06T19:41:00Z">
        <w:r>
          <w:rPr>
            <w:rFonts w:hint="default" w:ascii="宋体" w:hAnsi="宋体" w:eastAsia="方正仿宋_GBK" w:cs="方正仿宋_GBK"/>
            <w:b w:val="0"/>
            <w:bCs w:val="0"/>
            <w:strike w:val="0"/>
            <w:dstrike w:val="0"/>
            <w:color w:val="auto"/>
            <w:sz w:val="28"/>
            <w:szCs w:val="28"/>
            <w:lang w:val="en-US" w:eastAsia="zh-CN"/>
            <w:rPrChange w:id="385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推行“双随机、一公开”事中事后监管制度，每年度随机抽查已批复港口岸线的码头项目，检查结果在交通运输部“双随机</w:delText>
        </w:r>
      </w:del>
      <w:ins w:id="3858" w:author="芮俊东" w:date="2023-03-27T13:43:00Z">
        <w:del w:id="3859" w:author="避风港" w:date="2023-04-06T19:41:00Z">
          <w:r>
            <w:rPr>
              <w:rFonts w:hint="eastAsia" w:ascii="宋体" w:hAnsi="宋体" w:eastAsia="方正仿宋_GBK" w:cs="方正仿宋_GBK"/>
              <w:b w:val="0"/>
              <w:bCs w:val="0"/>
              <w:strike w:val="0"/>
              <w:dstrike w:val="0"/>
              <w:color w:val="auto"/>
              <w:sz w:val="28"/>
              <w:szCs w:val="28"/>
              <w:lang w:val="en-US" w:eastAsia="zh-CN"/>
              <w:rPrChange w:id="386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del w:id="3863" w:author="避风港" w:date="2023-04-06T19:41:00Z">
        <w:r>
          <w:rPr>
            <w:rFonts w:hint="default" w:ascii="宋体" w:hAnsi="宋体" w:eastAsia="方正仿宋_GBK" w:cs="方正仿宋_GBK"/>
            <w:b w:val="0"/>
            <w:bCs w:val="0"/>
            <w:strike w:val="0"/>
            <w:dstrike w:val="0"/>
            <w:color w:val="auto"/>
            <w:sz w:val="28"/>
            <w:szCs w:val="28"/>
            <w:lang w:val="en-US" w:eastAsia="zh-CN"/>
            <w:rPrChange w:id="386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一公开”专栏公示。</w:delText>
        </w:r>
      </w:del>
    </w:p>
    <w:p w14:paraId="644A76BB">
      <w:pPr>
        <w:spacing w:line="600" w:lineRule="exact"/>
        <w:ind w:firstLine="560" w:firstLineChars="200"/>
        <w:rPr>
          <w:del w:id="3866" w:author="避风港" w:date="2023-04-06T19:41:00Z"/>
          <w:rFonts w:hint="default" w:ascii="宋体" w:hAnsi="宋体" w:eastAsia="方正仿宋_GBK" w:cs="方正仿宋_GBK"/>
          <w:b w:val="0"/>
          <w:bCs w:val="0"/>
          <w:strike w:val="0"/>
          <w:dstrike w:val="0"/>
          <w:color w:val="auto"/>
          <w:sz w:val="28"/>
          <w:szCs w:val="28"/>
          <w:lang w:val="en-US" w:eastAsia="zh-CN"/>
          <w:rPrChange w:id="3867" w:author="Administrator" w:date="2023-08-30T10:06:00Z">
            <w:rPr>
              <w:del w:id="3868"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869" w:author="避风港" w:date="2023-04-06T19:41:00Z">
        <w:r>
          <w:rPr>
            <w:rFonts w:hint="eastAsia" w:ascii="宋体" w:hAnsi="宋体" w:eastAsia="宋体" w:cs="宋体"/>
            <w:b w:val="0"/>
            <w:bCs w:val="0"/>
            <w:strike w:val="0"/>
            <w:dstrike w:val="0"/>
            <w:color w:val="auto"/>
            <w:sz w:val="28"/>
            <w:szCs w:val="28"/>
            <w:lang w:val="en-US" w:eastAsia="zh-CN"/>
            <w:rPrChange w:id="387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3872" w:author="避风港" w:date="2023-04-06T19:41:00Z">
        <w:r>
          <w:rPr>
            <w:rFonts w:hint="default" w:ascii="宋体" w:hAnsi="宋体" w:eastAsia="方正仿宋_GBK" w:cs="方正仿宋_GBK"/>
            <w:b w:val="0"/>
            <w:bCs w:val="0"/>
            <w:strike w:val="0"/>
            <w:dstrike w:val="0"/>
            <w:color w:val="auto"/>
            <w:sz w:val="28"/>
            <w:szCs w:val="28"/>
            <w:lang w:val="en-US" w:eastAsia="zh-CN"/>
            <w:rPrChange w:id="387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  按照规定将港口岸线有关信用信息纳入相关信用信息共享平台。</w:delText>
        </w:r>
      </w:del>
    </w:p>
    <w:p w14:paraId="6A71CC6B">
      <w:pPr>
        <w:spacing w:line="600" w:lineRule="exact"/>
        <w:ind w:firstLine="560" w:firstLineChars="200"/>
        <w:rPr>
          <w:del w:id="3875" w:author="避风港" w:date="2023-04-06T19:41:00Z"/>
          <w:rFonts w:hint="default" w:ascii="宋体" w:hAnsi="宋体" w:eastAsia="方正仿宋_GBK" w:cs="方正仿宋_GBK"/>
          <w:b w:val="0"/>
          <w:bCs w:val="0"/>
          <w:strike w:val="0"/>
          <w:dstrike w:val="0"/>
          <w:color w:val="auto"/>
          <w:sz w:val="28"/>
          <w:szCs w:val="28"/>
          <w:lang w:val="en-US" w:eastAsia="zh-CN"/>
          <w:rPrChange w:id="3876" w:author="Administrator" w:date="2023-08-30T10:06:00Z">
            <w:rPr>
              <w:del w:id="3877"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878" w:author="避风港" w:date="2023-04-06T19:41:00Z">
        <w:r>
          <w:rPr>
            <w:rFonts w:hint="eastAsia" w:ascii="宋体" w:hAnsi="宋体" w:eastAsia="宋体" w:cs="宋体"/>
            <w:b w:val="0"/>
            <w:bCs w:val="0"/>
            <w:strike w:val="0"/>
            <w:dstrike w:val="0"/>
            <w:color w:val="auto"/>
            <w:sz w:val="28"/>
            <w:szCs w:val="28"/>
            <w:lang w:val="en-US" w:eastAsia="zh-CN"/>
            <w:rPrChange w:id="387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3881" w:author="避风港" w:date="2023-04-06T19:41:00Z">
        <w:r>
          <w:rPr>
            <w:rFonts w:hint="default" w:ascii="宋体" w:hAnsi="宋体" w:eastAsia="方正仿宋_GBK" w:cs="方正仿宋_GBK"/>
            <w:b w:val="0"/>
            <w:bCs w:val="0"/>
            <w:strike w:val="0"/>
            <w:dstrike w:val="0"/>
            <w:color w:val="auto"/>
            <w:sz w:val="28"/>
            <w:szCs w:val="28"/>
            <w:lang w:val="en-US" w:eastAsia="zh-CN"/>
            <w:rPrChange w:id="388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.港口岸线使用申请人以欺骗、贿赂等不正当手段取得港口岸线批复的，港口行政管理部门依法给予行政处罚，并撤销岸线批复；如直接关系公共安全、人身健康、生命财产安全事项的，该申请人</w:delText>
        </w:r>
      </w:del>
      <w:del w:id="3884" w:author="避风港" w:date="2023-04-06T19:41:00Z">
        <w:r>
          <w:rPr>
            <w:rFonts w:hint="eastAsia" w:ascii="宋体" w:hAnsi="宋体" w:eastAsia="宋体" w:cs="宋体"/>
            <w:b w:val="0"/>
            <w:bCs w:val="0"/>
            <w:strike w:val="0"/>
            <w:dstrike w:val="0"/>
            <w:color w:val="auto"/>
            <w:sz w:val="28"/>
            <w:szCs w:val="28"/>
            <w:lang w:val="en-US" w:eastAsia="zh-CN"/>
            <w:rPrChange w:id="388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3887" w:author="避风港" w:date="2023-04-06T19:41:00Z">
        <w:r>
          <w:rPr>
            <w:rFonts w:hint="default" w:ascii="宋体" w:hAnsi="宋体" w:eastAsia="方正仿宋_GBK" w:cs="方正仿宋_GBK"/>
            <w:b w:val="0"/>
            <w:bCs w:val="0"/>
            <w:strike w:val="0"/>
            <w:dstrike w:val="0"/>
            <w:color w:val="auto"/>
            <w:sz w:val="28"/>
            <w:szCs w:val="28"/>
            <w:lang w:val="en-US" w:eastAsia="zh-CN"/>
            <w:rPrChange w:id="388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年内不得再次申请使用港口岸线；构成犯罪的，依法追究刑事责任。</w:delText>
        </w:r>
      </w:del>
    </w:p>
    <w:p w14:paraId="37D37435">
      <w:pPr>
        <w:spacing w:line="600" w:lineRule="exact"/>
        <w:ind w:firstLine="560" w:firstLineChars="200"/>
        <w:rPr>
          <w:del w:id="3890" w:author="避风港" w:date="2023-04-06T19:41:00Z"/>
          <w:rFonts w:hint="default" w:ascii="宋体" w:hAnsi="宋体" w:eastAsia="方正仿宋_GBK" w:cs="方正仿宋_GBK"/>
          <w:b w:val="0"/>
          <w:bCs w:val="0"/>
          <w:strike w:val="0"/>
          <w:dstrike w:val="0"/>
          <w:color w:val="auto"/>
          <w:sz w:val="28"/>
          <w:szCs w:val="28"/>
          <w:lang w:val="en-US" w:eastAsia="zh-CN"/>
          <w:rPrChange w:id="3891" w:author="Administrator" w:date="2023-08-30T10:06:00Z">
            <w:rPr>
              <w:del w:id="3892"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893" w:author="避风港" w:date="2023-04-06T19:41:00Z">
        <w:r>
          <w:rPr>
            <w:rFonts w:hint="eastAsia" w:ascii="宋体" w:hAnsi="宋体" w:eastAsia="宋体" w:cs="宋体"/>
            <w:b w:val="0"/>
            <w:bCs w:val="0"/>
            <w:strike w:val="0"/>
            <w:dstrike w:val="0"/>
            <w:color w:val="auto"/>
            <w:sz w:val="28"/>
            <w:szCs w:val="28"/>
            <w:lang w:val="en-US" w:eastAsia="zh-CN"/>
            <w:rPrChange w:id="389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3896" w:author="避风港" w:date="2023-04-06T19:41:00Z">
        <w:r>
          <w:rPr>
            <w:rFonts w:hint="default" w:ascii="宋体" w:hAnsi="宋体" w:eastAsia="方正仿宋_GBK" w:cs="方正仿宋_GBK"/>
            <w:b w:val="0"/>
            <w:bCs w:val="0"/>
            <w:strike w:val="0"/>
            <w:dstrike w:val="0"/>
            <w:color w:val="auto"/>
            <w:sz w:val="28"/>
            <w:szCs w:val="28"/>
            <w:lang w:val="en-US" w:eastAsia="zh-CN"/>
            <w:rPrChange w:id="389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各级港口行政管理部门要督促指导港口岸线使用申请人严格落实主体责任，提交的材料应齐全、真实，取得港口岸线批复后，按照批复的范围和内容从事相关活动，不得涂改、倒卖、出租、出借批复文件，或者以其他形式非法转让批复文件，在港口岸线使用过程中严格遵守法律法规章有关规定，自觉接受监督检查。</w:delText>
        </w:r>
      </w:del>
    </w:p>
    <w:p w14:paraId="584A98CF">
      <w:pPr>
        <w:spacing w:line="600" w:lineRule="exact"/>
        <w:ind w:firstLine="560" w:firstLineChars="200"/>
        <w:rPr>
          <w:del w:id="3899" w:author="避风港" w:date="2023-04-06T19:41:00Z"/>
          <w:rFonts w:hint="default" w:ascii="宋体" w:hAnsi="宋体" w:eastAsia="方正仿宋_GBK" w:cs="方正仿宋_GBK"/>
          <w:b w:val="0"/>
          <w:bCs w:val="0"/>
          <w:strike w:val="0"/>
          <w:dstrike w:val="0"/>
          <w:color w:val="auto"/>
          <w:sz w:val="28"/>
          <w:szCs w:val="28"/>
          <w:lang w:val="en-US" w:eastAsia="zh-CN"/>
          <w:rPrChange w:id="3900" w:author="Administrator" w:date="2023-08-30T10:06:00Z">
            <w:rPr>
              <w:del w:id="3901"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902" w:author="避风港" w:date="2023-04-06T19:41:00Z">
        <w:r>
          <w:rPr>
            <w:rFonts w:hint="eastAsia" w:ascii="宋体" w:hAnsi="宋体" w:eastAsia="宋体" w:cs="宋体"/>
            <w:b w:val="0"/>
            <w:bCs w:val="0"/>
            <w:strike w:val="0"/>
            <w:dstrike w:val="0"/>
            <w:color w:val="auto"/>
            <w:sz w:val="28"/>
            <w:szCs w:val="28"/>
            <w:lang w:val="en-US" w:eastAsia="zh-CN"/>
            <w:rPrChange w:id="390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5</w:delText>
        </w:r>
      </w:del>
      <w:del w:id="3905" w:author="避风港" w:date="2023-04-06T19:41:00Z">
        <w:r>
          <w:rPr>
            <w:rFonts w:hint="default" w:ascii="宋体" w:hAnsi="宋体" w:eastAsia="方正仿宋_GBK" w:cs="方正仿宋_GBK"/>
            <w:b w:val="0"/>
            <w:bCs w:val="0"/>
            <w:strike w:val="0"/>
            <w:dstrike w:val="0"/>
            <w:color w:val="auto"/>
            <w:sz w:val="28"/>
            <w:szCs w:val="28"/>
            <w:lang w:val="en-US" w:eastAsia="zh-CN"/>
            <w:rPrChange w:id="390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各省级港口行政管理部门要进一步完善港口非深水岸线使用审批制度，督促指导港口岸线使用申请人加强与海事、航道部门沟通，严格按《港口岸线审批管理办法》确定的程序开展港口非深水岸线的使用审批工作，并将审批结果抄部；重大问题及时向部报告。</w:delText>
        </w:r>
      </w:del>
    </w:p>
    <w:p w14:paraId="23F943A6">
      <w:pPr>
        <w:spacing w:line="600" w:lineRule="exact"/>
        <w:ind w:firstLine="560" w:firstLineChars="200"/>
        <w:rPr>
          <w:del w:id="3908" w:author="避风港" w:date="2023-04-06T19:41:00Z"/>
          <w:rFonts w:hint="default" w:ascii="宋体" w:hAnsi="宋体" w:eastAsia="方正仿宋_GBK" w:cs="方正仿宋_GBK"/>
          <w:b w:val="0"/>
          <w:bCs w:val="0"/>
          <w:strike w:val="0"/>
          <w:dstrike w:val="0"/>
          <w:color w:val="auto"/>
          <w:sz w:val="28"/>
          <w:szCs w:val="28"/>
          <w:lang w:val="en-US" w:eastAsia="zh-CN"/>
          <w:rPrChange w:id="3909" w:author="Administrator" w:date="2023-08-30T10:06:00Z">
            <w:rPr>
              <w:del w:id="3910"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911" w:author="避风港" w:date="2023-04-06T19:41:00Z">
        <w:r>
          <w:rPr>
            <w:rFonts w:hint="eastAsia" w:ascii="宋体" w:hAnsi="宋体" w:eastAsia="宋体" w:cs="宋体"/>
            <w:b w:val="0"/>
            <w:bCs w:val="0"/>
            <w:strike w:val="0"/>
            <w:dstrike w:val="0"/>
            <w:color w:val="auto"/>
            <w:sz w:val="28"/>
            <w:szCs w:val="28"/>
            <w:lang w:val="en-US" w:eastAsia="zh-CN"/>
            <w:rPrChange w:id="391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6</w:delText>
        </w:r>
      </w:del>
      <w:del w:id="3914" w:author="避风港" w:date="2023-04-06T19:41:00Z">
        <w:r>
          <w:rPr>
            <w:rFonts w:hint="default" w:ascii="宋体" w:hAnsi="宋体" w:eastAsia="方正仿宋_GBK" w:cs="方正仿宋_GBK"/>
            <w:b w:val="0"/>
            <w:bCs w:val="0"/>
            <w:strike w:val="0"/>
            <w:dstrike w:val="0"/>
            <w:color w:val="auto"/>
            <w:sz w:val="28"/>
            <w:szCs w:val="28"/>
            <w:lang w:val="en-US" w:eastAsia="zh-CN"/>
            <w:rPrChange w:id="391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各级港口行政管理部门及其工作人员不得滥用职权、玩忽职守，超越法定职权、违反法定程序，对不具备申请资格或者不符合法定条件的港口岸线使用申请人作出港口岸线批复。如发现省级及以下港口行政管理部门存在上述违法违规行为的，部将责令相关港口行政管理部门撤销港口岸线批复，并将有关情况抄送省级人民政府。</w:delText>
        </w:r>
      </w:del>
    </w:p>
    <w:p w14:paraId="27B991A7">
      <w:pPr>
        <w:spacing w:line="600" w:lineRule="exact"/>
        <w:ind w:firstLine="560" w:firstLineChars="200"/>
        <w:rPr>
          <w:del w:id="3917" w:author="避风港" w:date="2023-04-06T19:41:00Z"/>
          <w:rFonts w:hint="default" w:ascii="宋体" w:hAnsi="宋体" w:eastAsia="方正仿宋_GBK" w:cs="方正仿宋_GBK"/>
          <w:b w:val="0"/>
          <w:bCs w:val="0"/>
          <w:strike w:val="0"/>
          <w:dstrike w:val="0"/>
          <w:color w:val="auto"/>
          <w:sz w:val="28"/>
          <w:szCs w:val="28"/>
          <w:lang w:val="en-US" w:eastAsia="zh-CN"/>
          <w:rPrChange w:id="3918" w:author="Administrator" w:date="2023-08-30T10:06:00Z">
            <w:rPr>
              <w:del w:id="3919"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920" w:author="避风港" w:date="2023-04-06T19:41:00Z">
        <w:r>
          <w:rPr>
            <w:rFonts w:hint="eastAsia" w:ascii="宋体" w:hAnsi="宋体" w:eastAsia="宋体" w:cs="宋体"/>
            <w:b w:val="0"/>
            <w:bCs w:val="0"/>
            <w:strike w:val="0"/>
            <w:dstrike w:val="0"/>
            <w:color w:val="auto"/>
            <w:sz w:val="28"/>
            <w:szCs w:val="28"/>
            <w:lang w:val="en-US" w:eastAsia="zh-CN"/>
            <w:rPrChange w:id="392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7</w:delText>
        </w:r>
      </w:del>
      <w:del w:id="3923" w:author="避风港" w:date="2023-04-06T19:41:00Z">
        <w:r>
          <w:rPr>
            <w:rFonts w:hint="default" w:ascii="宋体" w:hAnsi="宋体" w:eastAsia="方正仿宋_GBK" w:cs="方正仿宋_GBK"/>
            <w:b w:val="0"/>
            <w:bCs w:val="0"/>
            <w:strike w:val="0"/>
            <w:dstrike w:val="0"/>
            <w:color w:val="auto"/>
            <w:sz w:val="28"/>
            <w:szCs w:val="28"/>
            <w:lang w:val="en-US" w:eastAsia="zh-CN"/>
            <w:rPrChange w:id="392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.省级港口行政管理部门每年要组织开展省内港口非深水岸线使用情况自查并报部。部将每年组织对港口费深水岸线使用情况进行抽查。</w:delText>
        </w:r>
      </w:del>
    </w:p>
    <w:p w14:paraId="58F49B58">
      <w:pPr>
        <w:spacing w:line="600" w:lineRule="exact"/>
        <w:ind w:firstLine="560" w:firstLineChars="200"/>
        <w:rPr>
          <w:del w:id="3926" w:author="避风港" w:date="2023-04-06T19:41:00Z"/>
          <w:rFonts w:hint="default" w:ascii="宋体" w:hAnsi="宋体" w:eastAsia="方正仿宋_GBK" w:cs="方正仿宋_GBK"/>
          <w:b w:val="0"/>
          <w:bCs w:val="0"/>
          <w:strike w:val="0"/>
          <w:dstrike w:val="0"/>
          <w:color w:val="auto"/>
          <w:sz w:val="28"/>
          <w:szCs w:val="28"/>
          <w:lang w:val="en-US" w:eastAsia="zh-CN"/>
          <w:rPrChange w:id="3927" w:author="Administrator" w:date="2023-08-30T10:06:00Z">
            <w:rPr>
              <w:del w:id="3928"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929" w:author="避风港" w:date="2023-04-06T19:41:00Z">
        <w:r>
          <w:rPr>
            <w:rFonts w:hint="eastAsia" w:ascii="宋体" w:hAnsi="宋体" w:eastAsia="宋体" w:cs="宋体"/>
            <w:b w:val="0"/>
            <w:bCs w:val="0"/>
            <w:strike w:val="0"/>
            <w:dstrike w:val="0"/>
            <w:color w:val="auto"/>
            <w:sz w:val="28"/>
            <w:szCs w:val="28"/>
            <w:lang w:val="en-US" w:eastAsia="zh-CN"/>
            <w:rPrChange w:id="393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8</w:delText>
        </w:r>
      </w:del>
      <w:del w:id="3932" w:author="避风港" w:date="2023-04-06T19:41:00Z">
        <w:r>
          <w:rPr>
            <w:rFonts w:hint="default" w:ascii="宋体" w:hAnsi="宋体" w:eastAsia="方正仿宋_GBK" w:cs="方正仿宋_GBK"/>
            <w:b w:val="0"/>
            <w:bCs w:val="0"/>
            <w:strike w:val="0"/>
            <w:dstrike w:val="0"/>
            <w:color w:val="auto"/>
            <w:sz w:val="28"/>
            <w:szCs w:val="28"/>
            <w:lang w:val="en-US" w:eastAsia="zh-CN"/>
            <w:rPrChange w:id="393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如发现违反规划建设港口设施，或未经批准建设港口设施使用港口岸线等违法违规行为且未及时纠正的，部将责令相关港口行政管理部门加强监督检查、依法督促责任主体限期改正；逾期不改正的，相关港口行政管理部门可申请人民法院强制拆除，并依法予以处罚。港口行政管理部门不依法履行监督检查职责，部将督促相关港口行政管理部门进行整改，并将有关情况抄送省级人民政府。</w:delText>
        </w:r>
      </w:del>
    </w:p>
    <w:p w14:paraId="3FA256E9">
      <w:pPr>
        <w:spacing w:line="600" w:lineRule="exact"/>
        <w:ind w:firstLine="560" w:firstLineChars="200"/>
        <w:rPr>
          <w:del w:id="3935" w:author="避风港" w:date="2023-04-06T19:41:00Z"/>
          <w:rFonts w:hint="default" w:ascii="宋体" w:hAnsi="宋体" w:eastAsia="方正仿宋_GBK" w:cs="方正仿宋_GBK"/>
          <w:b w:val="0"/>
          <w:bCs w:val="0"/>
          <w:strike w:val="0"/>
          <w:dstrike w:val="0"/>
          <w:color w:val="auto"/>
          <w:sz w:val="28"/>
          <w:szCs w:val="28"/>
          <w:lang w:val="en-US" w:eastAsia="zh-CN"/>
          <w:rPrChange w:id="3936" w:author="Administrator" w:date="2023-08-30T10:06:00Z">
            <w:rPr>
              <w:del w:id="3937"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3938" w:author="避风港" w:date="2023-04-06T19:41:00Z">
        <w:r>
          <w:rPr>
            <w:rFonts w:hint="eastAsia" w:ascii="宋体" w:hAnsi="宋体" w:eastAsia="宋体" w:cs="宋体"/>
            <w:b w:val="0"/>
            <w:bCs w:val="0"/>
            <w:strike w:val="0"/>
            <w:dstrike w:val="0"/>
            <w:color w:val="auto"/>
            <w:sz w:val="28"/>
            <w:szCs w:val="28"/>
            <w:lang w:val="en-US" w:eastAsia="zh-CN"/>
            <w:rPrChange w:id="393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9</w:delText>
        </w:r>
      </w:del>
      <w:del w:id="3941" w:author="避风港" w:date="2023-04-06T19:41:00Z">
        <w:r>
          <w:rPr>
            <w:rFonts w:hint="default" w:ascii="宋体" w:hAnsi="宋体" w:eastAsia="方正仿宋_GBK" w:cs="方正仿宋_GBK"/>
            <w:b w:val="0"/>
            <w:bCs w:val="0"/>
            <w:strike w:val="0"/>
            <w:dstrike w:val="0"/>
            <w:color w:val="auto"/>
            <w:sz w:val="28"/>
            <w:szCs w:val="28"/>
            <w:lang w:val="en-US" w:eastAsia="zh-CN"/>
            <w:rPrChange w:id="394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.部可根据各省对港口岸线审批管理情况，动态调整港口深水岸线标准。</w:delText>
        </w:r>
      </w:del>
    </w:p>
    <w:p w14:paraId="0E5730F1">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3944" w:author="避风港" w:date="2023-04-06T19:41:00Z"/>
          <w:rFonts w:hint="eastAsia" w:ascii="宋体" w:hAnsi="宋体" w:eastAsia="黑体" w:cs="Times New Roman"/>
          <w:b w:val="0"/>
          <w:bCs w:val="0"/>
          <w:strike w:val="0"/>
          <w:dstrike w:val="0"/>
          <w:color w:val="auto"/>
          <w:sz w:val="28"/>
          <w:szCs w:val="28"/>
          <w:lang w:val="en-US" w:eastAsia="zh-CN"/>
          <w:rPrChange w:id="3945" w:author="Administrator" w:date="2023-08-30T10:06:00Z">
            <w:rPr>
              <w:del w:id="3946" w:author="避风港" w:date="2023-04-06T19:41:00Z"/>
              <w:rFonts w:hint="eastAsia" w:ascii="Times New Roman" w:hAnsi="Times New Roman" w:eastAsia="黑体" w:cs="Times New Roman"/>
              <w:b w:val="0"/>
              <w:bCs w:val="0"/>
              <w:strike w:val="0"/>
              <w:dstrike w:val="0"/>
              <w:color w:val="auto"/>
              <w:sz w:val="28"/>
              <w:szCs w:val="28"/>
              <w:lang w:val="en-US" w:eastAsia="zh-CN"/>
            </w:rPr>
          </w:rPrChange>
        </w:rPr>
      </w:pPr>
      <w:del w:id="3947" w:author="避风港" w:date="2023-04-06T19:41:00Z">
        <w:r>
          <w:rPr>
            <w:rFonts w:hint="eastAsia" w:ascii="宋体" w:hAnsi="宋体" w:eastAsia="黑体" w:cs="Times New Roman"/>
            <w:b w:val="0"/>
            <w:bCs w:val="0"/>
            <w:strike w:val="0"/>
            <w:dstrike w:val="0"/>
            <w:color w:val="auto"/>
            <w:sz w:val="28"/>
            <w:szCs w:val="28"/>
            <w:lang w:val="en-US" w:eastAsia="zh-CN"/>
            <w:rPrChange w:id="3948"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五、申请材料</w:delText>
        </w:r>
      </w:del>
    </w:p>
    <w:p w14:paraId="17F517C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3950" w:author="避风港" w:date="2023-04-06T19:41:00Z"/>
          <w:rFonts w:hint="eastAsia" w:ascii="宋体" w:hAnsi="宋体" w:eastAsia="仿宋GB2312" w:cs="Times New Roman"/>
          <w:b/>
          <w:bCs/>
          <w:strike w:val="0"/>
          <w:dstrike w:val="0"/>
          <w:color w:val="auto"/>
          <w:sz w:val="28"/>
          <w:szCs w:val="28"/>
          <w:lang w:val="en-US" w:eastAsia="zh-CN"/>
          <w:rPrChange w:id="3951" w:author="Administrator" w:date="2023-08-30T10:06:00Z">
            <w:rPr>
              <w:del w:id="3952"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3953" w:author="避风港" w:date="2023-04-06T19:41:00Z">
        <w:r>
          <w:rPr>
            <w:rFonts w:hint="eastAsia" w:ascii="宋体" w:hAnsi="宋体" w:eastAsia="宋体" w:cs="宋体"/>
            <w:b/>
            <w:bCs/>
            <w:strike w:val="0"/>
            <w:dstrike w:val="0"/>
            <w:color w:val="auto"/>
            <w:sz w:val="28"/>
            <w:szCs w:val="28"/>
            <w:lang w:val="en-US" w:eastAsia="zh-CN"/>
            <w:rPrChange w:id="395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3956" w:author="避风港" w:date="2023-04-06T19:41:00Z">
        <w:r>
          <w:rPr>
            <w:rFonts w:hint="eastAsia" w:ascii="宋体" w:hAnsi="宋体" w:eastAsia="仿宋GB2312" w:cs="Times New Roman"/>
            <w:b/>
            <w:bCs/>
            <w:strike w:val="0"/>
            <w:dstrike w:val="0"/>
            <w:color w:val="auto"/>
            <w:sz w:val="28"/>
            <w:szCs w:val="28"/>
            <w:lang w:val="en-US" w:eastAsia="zh-CN"/>
            <w:rPrChange w:id="395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.申请材料名称</w:delText>
        </w:r>
      </w:del>
    </w:p>
    <w:p w14:paraId="3E7BD786">
      <w:pPr>
        <w:spacing w:line="600" w:lineRule="exact"/>
        <w:ind w:firstLine="560" w:firstLineChars="200"/>
        <w:rPr>
          <w:del w:id="3959" w:author="避风港" w:date="2023-04-06T19:41:00Z"/>
          <w:rFonts w:hint="eastAsia" w:ascii="宋体" w:hAnsi="宋体" w:eastAsia="方正仿宋_GBK" w:cs="方正仿宋_GBK"/>
          <w:b w:val="0"/>
          <w:bCs w:val="0"/>
          <w:strike w:val="0"/>
          <w:dstrike w:val="0"/>
          <w:color w:val="auto"/>
          <w:sz w:val="28"/>
          <w:szCs w:val="28"/>
          <w:lang w:val="en-US" w:eastAsia="zh-CN"/>
          <w:rPrChange w:id="3960" w:author="Administrator" w:date="2023-08-30T10:06:00Z">
            <w:rPr>
              <w:del w:id="3961"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3962" w:author="避风港" w:date="2023-04-06T19:41:00Z">
        <w:r>
          <w:rPr>
            <w:rFonts w:hint="eastAsia" w:ascii="宋体" w:hAnsi="宋体" w:eastAsia="宋体" w:cs="宋体"/>
            <w:b w:val="0"/>
            <w:bCs w:val="0"/>
            <w:strike w:val="0"/>
            <w:dstrike w:val="0"/>
            <w:color w:val="auto"/>
            <w:sz w:val="28"/>
            <w:szCs w:val="28"/>
            <w:lang w:val="en-US" w:eastAsia="zh-CN"/>
            <w:rPrChange w:id="396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3965" w:author="避风港" w:date="2023-04-06T19:41:00Z">
        <w:r>
          <w:rPr>
            <w:rFonts w:hint="eastAsia" w:ascii="宋体" w:hAnsi="宋体" w:eastAsia="方正仿宋_GBK" w:cs="方正仿宋_GBK"/>
            <w:b w:val="0"/>
            <w:bCs w:val="0"/>
            <w:strike w:val="0"/>
            <w:dstrike w:val="0"/>
            <w:color w:val="auto"/>
            <w:sz w:val="28"/>
            <w:szCs w:val="28"/>
            <w:lang w:val="en-US" w:eastAsia="zh-CN"/>
            <w:rPrChange w:id="396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.港口岸线使用申请表，内容包括岸线长度、使用用途、泊位吨级、通过能力等;</w:delText>
        </w:r>
      </w:del>
    </w:p>
    <w:p w14:paraId="7226FB92">
      <w:pPr>
        <w:spacing w:line="600" w:lineRule="exact"/>
        <w:ind w:firstLine="560" w:firstLineChars="200"/>
        <w:rPr>
          <w:del w:id="3968" w:author="避风港" w:date="2023-04-06T19:41:00Z"/>
          <w:rFonts w:hint="eastAsia" w:ascii="宋体" w:hAnsi="宋体" w:eastAsia="方正仿宋_GBK" w:cs="方正仿宋_GBK"/>
          <w:b w:val="0"/>
          <w:bCs w:val="0"/>
          <w:strike w:val="0"/>
          <w:dstrike w:val="0"/>
          <w:color w:val="auto"/>
          <w:sz w:val="28"/>
          <w:szCs w:val="28"/>
          <w:lang w:val="en-US" w:eastAsia="zh-CN"/>
          <w:rPrChange w:id="3969" w:author="Administrator" w:date="2023-08-30T10:06:00Z">
            <w:rPr>
              <w:del w:id="3970"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3971" w:author="避风港" w:date="2023-04-06T19:41:00Z">
        <w:r>
          <w:rPr>
            <w:rFonts w:hint="eastAsia" w:ascii="宋体" w:hAnsi="宋体" w:eastAsia="宋体" w:cs="宋体"/>
            <w:b w:val="0"/>
            <w:bCs w:val="0"/>
            <w:strike w:val="0"/>
            <w:dstrike w:val="0"/>
            <w:color w:val="auto"/>
            <w:sz w:val="28"/>
            <w:szCs w:val="28"/>
            <w:lang w:val="en-US" w:eastAsia="zh-CN"/>
            <w:rPrChange w:id="3972"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3974" w:author="避风港" w:date="2023-04-06T19:41:00Z">
        <w:r>
          <w:rPr>
            <w:rFonts w:hint="eastAsia" w:ascii="宋体" w:hAnsi="宋体" w:eastAsia="方正仿宋_GBK" w:cs="方正仿宋_GBK"/>
            <w:b w:val="0"/>
            <w:bCs w:val="0"/>
            <w:strike w:val="0"/>
            <w:dstrike w:val="0"/>
            <w:color w:val="auto"/>
            <w:sz w:val="28"/>
            <w:szCs w:val="28"/>
            <w:lang w:val="en-US" w:eastAsia="zh-CN"/>
            <w:rPrChange w:id="397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.申请人情况及相关材料;</w:delText>
        </w:r>
      </w:del>
    </w:p>
    <w:p w14:paraId="4E7AB6E5">
      <w:pPr>
        <w:spacing w:line="600" w:lineRule="exact"/>
        <w:ind w:firstLine="560" w:firstLineChars="200"/>
        <w:rPr>
          <w:del w:id="3977" w:author="避风港" w:date="2023-04-06T19:41:00Z"/>
          <w:rFonts w:hint="eastAsia" w:ascii="宋体" w:hAnsi="宋体" w:eastAsia="方正仿宋_GBK" w:cs="方正仿宋_GBK"/>
          <w:b w:val="0"/>
          <w:bCs w:val="0"/>
          <w:strike w:val="0"/>
          <w:dstrike w:val="0"/>
          <w:color w:val="auto"/>
          <w:sz w:val="28"/>
          <w:szCs w:val="28"/>
          <w:lang w:val="en-US" w:eastAsia="zh-CN"/>
          <w:rPrChange w:id="3978" w:author="Administrator" w:date="2023-08-30T10:06:00Z">
            <w:rPr>
              <w:del w:id="3979"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3980" w:author="避风港" w:date="2023-04-06T19:41:00Z">
        <w:r>
          <w:rPr>
            <w:rFonts w:hint="eastAsia" w:ascii="宋体" w:hAnsi="宋体" w:eastAsia="宋体" w:cs="宋体"/>
            <w:b w:val="0"/>
            <w:bCs w:val="0"/>
            <w:strike w:val="0"/>
            <w:dstrike w:val="0"/>
            <w:color w:val="auto"/>
            <w:sz w:val="28"/>
            <w:szCs w:val="28"/>
            <w:lang w:val="en-US" w:eastAsia="zh-CN"/>
            <w:rPrChange w:id="3981"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3</w:delText>
        </w:r>
      </w:del>
      <w:del w:id="3983" w:author="避风港" w:date="2023-04-06T19:41:00Z">
        <w:r>
          <w:rPr>
            <w:rFonts w:hint="eastAsia" w:ascii="宋体" w:hAnsi="宋体" w:eastAsia="方正仿宋_GBK" w:cs="方正仿宋_GBK"/>
            <w:b w:val="0"/>
            <w:bCs w:val="0"/>
            <w:strike w:val="0"/>
            <w:dstrike w:val="0"/>
            <w:color w:val="auto"/>
            <w:sz w:val="28"/>
            <w:szCs w:val="28"/>
            <w:lang w:val="en-US" w:eastAsia="zh-CN"/>
            <w:rPrChange w:id="398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.建设项目工程可行性研究报告或者项目申请报告;</w:delText>
        </w:r>
      </w:del>
    </w:p>
    <w:p w14:paraId="32EBC684">
      <w:pPr>
        <w:spacing w:line="600" w:lineRule="exact"/>
        <w:ind w:firstLine="560" w:firstLineChars="200"/>
        <w:rPr>
          <w:del w:id="3986" w:author="避风港" w:date="2023-04-06T19:41:00Z"/>
          <w:rFonts w:hint="eastAsia" w:ascii="宋体" w:hAnsi="宋体" w:eastAsia="方正仿宋_GBK" w:cs="方正仿宋_GBK"/>
          <w:b w:val="0"/>
          <w:bCs w:val="0"/>
          <w:strike w:val="0"/>
          <w:dstrike w:val="0"/>
          <w:color w:val="auto"/>
          <w:sz w:val="28"/>
          <w:szCs w:val="28"/>
          <w:lang w:val="en-US" w:eastAsia="zh-CN"/>
          <w:rPrChange w:id="3987" w:author="Administrator" w:date="2023-08-30T10:06:00Z">
            <w:rPr>
              <w:del w:id="3988"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3989" w:author="避风港" w:date="2023-04-06T19:41:00Z">
        <w:r>
          <w:rPr>
            <w:rFonts w:hint="eastAsia" w:ascii="宋体" w:hAnsi="宋体" w:eastAsia="宋体" w:cs="宋体"/>
            <w:b w:val="0"/>
            <w:bCs w:val="0"/>
            <w:strike w:val="0"/>
            <w:dstrike w:val="0"/>
            <w:color w:val="auto"/>
            <w:sz w:val="28"/>
            <w:szCs w:val="28"/>
            <w:lang w:val="en-US" w:eastAsia="zh-CN"/>
            <w:rPrChange w:id="399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4</w:delText>
        </w:r>
      </w:del>
      <w:del w:id="3992" w:author="避风港" w:date="2023-04-06T19:41:00Z">
        <w:r>
          <w:rPr>
            <w:rFonts w:hint="eastAsia" w:ascii="宋体" w:hAnsi="宋体" w:eastAsia="方正仿宋_GBK" w:cs="方正仿宋_GBK"/>
            <w:b w:val="0"/>
            <w:bCs w:val="0"/>
            <w:strike w:val="0"/>
            <w:dstrike w:val="0"/>
            <w:color w:val="auto"/>
            <w:sz w:val="28"/>
            <w:szCs w:val="28"/>
            <w:lang w:val="en-US" w:eastAsia="zh-CN"/>
            <w:rPrChange w:id="399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.海事、航道部门关于建设项目的意见；</w:delText>
        </w:r>
      </w:del>
    </w:p>
    <w:p w14:paraId="49A3CFE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3995" w:author="避风港" w:date="2023-04-06T19:41:00Z"/>
          <w:rFonts w:hint="default" w:ascii="宋体" w:hAnsi="宋体" w:eastAsia="仿宋GB2312" w:cs="Times New Roman"/>
          <w:b/>
          <w:bCs/>
          <w:strike w:val="0"/>
          <w:dstrike w:val="0"/>
          <w:color w:val="auto"/>
          <w:sz w:val="28"/>
          <w:szCs w:val="28"/>
          <w:lang w:val="en-US" w:eastAsia="zh-CN"/>
          <w:rPrChange w:id="3996" w:author="Administrator" w:date="2023-08-30T10:06:00Z">
            <w:rPr>
              <w:del w:id="3997" w:author="避风港" w:date="2023-04-06T19:41:00Z"/>
              <w:rFonts w:hint="default" w:ascii="Times New Roman" w:hAnsi="Times New Roman" w:eastAsia="仿宋GB2312" w:cs="Times New Roman"/>
              <w:b/>
              <w:bCs/>
              <w:strike w:val="0"/>
              <w:dstrike w:val="0"/>
              <w:color w:val="auto"/>
              <w:sz w:val="28"/>
              <w:szCs w:val="28"/>
              <w:lang w:val="en-US" w:eastAsia="zh-CN"/>
            </w:rPr>
          </w:rPrChange>
        </w:rPr>
      </w:pPr>
      <w:del w:id="3998" w:author="避风港" w:date="2023-04-06T19:41:00Z">
        <w:r>
          <w:rPr>
            <w:rFonts w:hint="eastAsia" w:ascii="宋体" w:hAnsi="宋体" w:eastAsia="宋体" w:cs="宋体"/>
            <w:b/>
            <w:bCs/>
            <w:strike w:val="0"/>
            <w:dstrike w:val="0"/>
            <w:color w:val="auto"/>
            <w:sz w:val="28"/>
            <w:szCs w:val="28"/>
            <w:lang w:val="en-US" w:eastAsia="zh-CN"/>
            <w:rPrChange w:id="399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4001" w:author="避风港" w:date="2023-04-06T19:41:00Z">
        <w:r>
          <w:rPr>
            <w:rFonts w:hint="eastAsia" w:ascii="宋体" w:hAnsi="宋体" w:eastAsia="仿宋GB2312" w:cs="Times New Roman"/>
            <w:b/>
            <w:bCs/>
            <w:strike w:val="0"/>
            <w:dstrike w:val="0"/>
            <w:color w:val="auto"/>
            <w:sz w:val="28"/>
            <w:szCs w:val="28"/>
            <w:lang w:val="en-US" w:eastAsia="zh-CN"/>
            <w:rPrChange w:id="400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004" w:author="避风港" w:date="2023-04-06T19:41:00Z">
        <w:r>
          <w:rPr>
            <w:rFonts w:hint="default" w:ascii="宋体" w:hAnsi="宋体" w:eastAsia="仿宋GB2312" w:cs="Times New Roman"/>
            <w:b/>
            <w:bCs/>
            <w:strike w:val="0"/>
            <w:dstrike w:val="0"/>
            <w:color w:val="auto"/>
            <w:sz w:val="28"/>
            <w:szCs w:val="28"/>
            <w:lang w:val="en-US" w:eastAsia="zh-CN"/>
            <w:rPrChange w:id="4005"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规定申请材料的依据</w:delText>
        </w:r>
      </w:del>
    </w:p>
    <w:p w14:paraId="157D6AF4">
      <w:pPr>
        <w:spacing w:line="600" w:lineRule="exact"/>
        <w:ind w:firstLine="560" w:firstLineChars="200"/>
        <w:rPr>
          <w:del w:id="4007" w:author="避风港" w:date="2023-04-06T19:41:00Z"/>
          <w:rFonts w:hint="eastAsia" w:ascii="宋体" w:hAnsi="宋体" w:eastAsia="方正仿宋_GBK" w:cs="方正仿宋_GBK"/>
          <w:b w:val="0"/>
          <w:bCs w:val="0"/>
          <w:strike w:val="0"/>
          <w:dstrike w:val="0"/>
          <w:color w:val="auto"/>
          <w:sz w:val="28"/>
          <w:szCs w:val="28"/>
          <w:lang w:val="en-US" w:eastAsia="zh-CN"/>
          <w:rPrChange w:id="4008" w:author="Administrator" w:date="2023-08-30T10:06:00Z">
            <w:rPr>
              <w:del w:id="4009"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4010" w:author="避风港" w:date="2023-04-06T19:41:00Z">
        <w:r>
          <w:rPr>
            <w:rFonts w:hint="eastAsia" w:ascii="宋体" w:hAnsi="宋体" w:eastAsia="方正仿宋_GBK" w:cs="方正仿宋_GBK"/>
            <w:b w:val="0"/>
            <w:bCs w:val="0"/>
            <w:strike w:val="0"/>
            <w:dstrike w:val="0"/>
            <w:color w:val="auto"/>
            <w:sz w:val="28"/>
            <w:szCs w:val="28"/>
            <w:lang w:val="en-US" w:eastAsia="zh-CN"/>
            <w:rPrChange w:id="401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del w:id="4013" w:author="避风港" w:date="2023-04-06T19:41:00Z">
        <w:r>
          <w:rPr>
            <w:rFonts w:hint="eastAsia" w:ascii="宋体" w:hAnsi="宋体" w:eastAsia="宋体" w:cs="宋体"/>
            <w:b w:val="0"/>
            <w:bCs w:val="0"/>
            <w:strike w:val="0"/>
            <w:dstrike w:val="0"/>
            <w:color w:val="auto"/>
            <w:sz w:val="28"/>
            <w:szCs w:val="28"/>
            <w:lang w:val="en-US" w:eastAsia="zh-CN"/>
            <w:rPrChange w:id="401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4016" w:author="避风港" w:date="2023-04-06T19:41:00Z">
        <w:r>
          <w:rPr>
            <w:rFonts w:hint="eastAsia" w:ascii="宋体" w:hAnsi="宋体" w:eastAsia="方正仿宋_GBK" w:cs="方正仿宋_GBK"/>
            <w:b w:val="0"/>
            <w:bCs w:val="0"/>
            <w:strike w:val="0"/>
            <w:dstrike w:val="0"/>
            <w:color w:val="auto"/>
            <w:sz w:val="28"/>
            <w:szCs w:val="28"/>
            <w:lang w:val="en-US" w:eastAsia="zh-CN"/>
            <w:rPrChange w:id="401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4019" w:author="避风港" w:date="2023-04-06T19:41:00Z">
        <w:r>
          <w:rPr>
            <w:rFonts w:hint="eastAsia" w:ascii="宋体" w:hAnsi="宋体" w:eastAsia="宋体" w:cs="宋体"/>
            <w:b w:val="0"/>
            <w:bCs w:val="0"/>
            <w:strike w:val="0"/>
            <w:dstrike w:val="0"/>
            <w:color w:val="auto"/>
            <w:sz w:val="28"/>
            <w:szCs w:val="28"/>
            <w:lang w:val="en-US" w:eastAsia="zh-CN"/>
            <w:rPrChange w:id="402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4022" w:author="避风港" w:date="2023-04-06T19:41:00Z">
        <w:r>
          <w:rPr>
            <w:rFonts w:hint="eastAsia" w:ascii="宋体" w:hAnsi="宋体" w:eastAsia="宋体" w:cs="宋体"/>
            <w:b w:val="0"/>
            <w:bCs w:val="0"/>
            <w:strike w:val="0"/>
            <w:dstrike w:val="0"/>
            <w:color w:val="auto"/>
            <w:sz w:val="28"/>
            <w:szCs w:val="28"/>
            <w:lang w:val="en-US" w:eastAsia="zh-CN"/>
            <w:rPrChange w:id="402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0</w:delText>
        </w:r>
      </w:del>
      <w:del w:id="4025" w:author="避风港" w:date="2023-04-06T19:41:00Z">
        <w:r>
          <w:rPr>
            <w:rFonts w:hint="eastAsia" w:ascii="宋体" w:hAnsi="宋体" w:eastAsia="宋体" w:cs="宋体"/>
            <w:b w:val="0"/>
            <w:bCs w:val="0"/>
            <w:strike w:val="0"/>
            <w:dstrike w:val="0"/>
            <w:color w:val="auto"/>
            <w:sz w:val="28"/>
            <w:szCs w:val="28"/>
            <w:lang w:val="en-US" w:eastAsia="zh-CN"/>
            <w:rPrChange w:id="402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4028" w:author="避风港" w:date="2023-04-06T19:41:00Z">
        <w:r>
          <w:rPr>
            <w:rFonts w:hint="eastAsia" w:ascii="宋体" w:hAnsi="宋体" w:eastAsia="宋体" w:cs="宋体"/>
            <w:b w:val="0"/>
            <w:bCs w:val="0"/>
            <w:strike w:val="0"/>
            <w:dstrike w:val="0"/>
            <w:color w:val="auto"/>
            <w:sz w:val="28"/>
            <w:szCs w:val="28"/>
            <w:lang w:val="en-US" w:eastAsia="zh-CN"/>
            <w:rPrChange w:id="402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4031" w:author="避风港" w:date="2023-04-06T19:41:00Z">
        <w:r>
          <w:rPr>
            <w:rFonts w:hint="eastAsia" w:ascii="宋体" w:hAnsi="宋体" w:eastAsia="方正仿宋_GBK" w:cs="方正仿宋_GBK"/>
            <w:b w:val="0"/>
            <w:bCs w:val="0"/>
            <w:strike w:val="0"/>
            <w:dstrike w:val="0"/>
            <w:color w:val="auto"/>
            <w:sz w:val="28"/>
            <w:szCs w:val="28"/>
            <w:lang w:val="en-US" w:eastAsia="zh-CN"/>
            <w:rPrChange w:id="403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年第</w:delText>
        </w:r>
      </w:del>
      <w:del w:id="4034" w:author="避风港" w:date="2023-04-06T19:41:00Z">
        <w:r>
          <w:rPr>
            <w:rFonts w:hint="eastAsia" w:ascii="宋体" w:hAnsi="宋体" w:eastAsia="宋体" w:cs="宋体"/>
            <w:b w:val="0"/>
            <w:bCs w:val="0"/>
            <w:strike w:val="0"/>
            <w:dstrike w:val="0"/>
            <w:color w:val="auto"/>
            <w:sz w:val="28"/>
            <w:szCs w:val="28"/>
            <w:lang w:val="en-US" w:eastAsia="zh-CN"/>
            <w:rPrChange w:id="403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3</w:delText>
        </w:r>
      </w:del>
      <w:del w:id="4037" w:author="避风港" w:date="2023-04-06T19:41:00Z">
        <w:r>
          <w:rPr>
            <w:rFonts w:hint="eastAsia" w:ascii="宋体" w:hAnsi="宋体" w:eastAsia="宋体" w:cs="宋体"/>
            <w:b w:val="0"/>
            <w:bCs w:val="0"/>
            <w:strike w:val="0"/>
            <w:dstrike w:val="0"/>
            <w:color w:val="auto"/>
            <w:sz w:val="28"/>
            <w:szCs w:val="28"/>
            <w:lang w:val="en-US" w:eastAsia="zh-CN"/>
            <w:rPrChange w:id="403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4</w:delText>
        </w:r>
      </w:del>
      <w:del w:id="4040" w:author="避风港" w:date="2023-04-06T19:41:00Z">
        <w:r>
          <w:rPr>
            <w:rFonts w:hint="eastAsia" w:ascii="宋体" w:hAnsi="宋体" w:eastAsia="方正仿宋_GBK" w:cs="方正仿宋_GBK"/>
            <w:b w:val="0"/>
            <w:bCs w:val="0"/>
            <w:strike w:val="0"/>
            <w:dstrike w:val="0"/>
            <w:color w:val="auto"/>
            <w:sz w:val="28"/>
            <w:szCs w:val="28"/>
            <w:lang w:val="en-US" w:eastAsia="zh-CN"/>
            <w:rPrChange w:id="404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号）第六条、第十七条第六条</w:delText>
        </w:r>
      </w:del>
    </w:p>
    <w:p w14:paraId="37BF30A8">
      <w:pPr>
        <w:spacing w:line="600" w:lineRule="exact"/>
        <w:ind w:firstLine="560" w:firstLineChars="200"/>
        <w:rPr>
          <w:del w:id="4043" w:author="避风港" w:date="2023-04-06T19:41:00Z"/>
          <w:rFonts w:hint="eastAsia" w:ascii="宋体" w:hAnsi="宋体" w:eastAsia="方正仿宋_GBK" w:cs="方正仿宋_GBK"/>
          <w:b w:val="0"/>
          <w:bCs w:val="0"/>
          <w:strike w:val="0"/>
          <w:dstrike w:val="0"/>
          <w:color w:val="auto"/>
          <w:sz w:val="28"/>
          <w:szCs w:val="28"/>
          <w:lang w:val="en-US" w:eastAsia="zh-CN"/>
          <w:rPrChange w:id="4044" w:author="Administrator" w:date="2023-08-30T10:06:00Z">
            <w:rPr>
              <w:del w:id="4045"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ins w:id="4046" w:author="芮俊东" w:date="2023-03-29T17:20:00Z">
        <w:del w:id="4047" w:author="避风港" w:date="2023-04-06T19:41:00Z">
          <w:r>
            <w:rPr>
              <w:rFonts w:hint="eastAsia" w:ascii="宋体" w:hAnsi="宋体" w:eastAsia="方正仿宋_GBK" w:cs="方正仿宋_GBK"/>
              <w:b w:val="0"/>
              <w:bCs w:val="0"/>
              <w:strike w:val="0"/>
              <w:dstrike w:val="0"/>
              <w:color w:val="auto"/>
              <w:sz w:val="28"/>
              <w:szCs w:val="28"/>
              <w:lang w:val="en-US" w:eastAsia="zh-CN"/>
              <w:rPrChange w:id="404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 xml:space="preserve">第六条  </w:delText>
          </w:r>
        </w:del>
      </w:ins>
      <w:del w:id="4051" w:author="避风港" w:date="2023-04-06T19:41:00Z">
        <w:r>
          <w:rPr>
            <w:rFonts w:hint="eastAsia" w:ascii="宋体" w:hAnsi="宋体" w:eastAsia="方正仿宋_GBK" w:cs="方正仿宋_GBK"/>
            <w:b w:val="0"/>
            <w:bCs w:val="0"/>
            <w:strike w:val="0"/>
            <w:dstrike w:val="0"/>
            <w:color w:val="auto"/>
            <w:sz w:val="28"/>
            <w:szCs w:val="28"/>
            <w:lang w:val="en-US" w:eastAsia="zh-CN"/>
            <w:rPrChange w:id="405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需要使用港口岸线的建设项目，应当在报送项目申请报告或者可行性研究报告前，向港口所在地港口行政管理部门提出港口岸线使用申请，申请材料包括:</w:delText>
        </w:r>
      </w:del>
    </w:p>
    <w:p w14:paraId="49330C37">
      <w:pPr>
        <w:spacing w:line="600" w:lineRule="exact"/>
        <w:ind w:firstLine="560" w:firstLineChars="200"/>
        <w:rPr>
          <w:del w:id="4054" w:author="避风港" w:date="2023-04-06T19:41:00Z"/>
          <w:rFonts w:hint="eastAsia" w:ascii="宋体" w:hAnsi="宋体" w:eastAsia="方正仿宋_GBK" w:cs="方正仿宋_GBK"/>
          <w:b w:val="0"/>
          <w:bCs w:val="0"/>
          <w:strike w:val="0"/>
          <w:dstrike w:val="0"/>
          <w:color w:val="auto"/>
          <w:sz w:val="28"/>
          <w:szCs w:val="28"/>
          <w:lang w:val="en-US" w:eastAsia="zh-CN"/>
          <w:rPrChange w:id="4055" w:author="Administrator" w:date="2023-08-30T10:06:00Z">
            <w:rPr>
              <w:del w:id="4056"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4057" w:author="避风港" w:date="2023-04-06T19:41:00Z">
        <w:r>
          <w:rPr>
            <w:rFonts w:hint="eastAsia" w:ascii="宋体" w:hAnsi="宋体" w:eastAsia="方正仿宋_GBK" w:cs="方正仿宋_GBK"/>
            <w:b w:val="0"/>
            <w:bCs w:val="0"/>
            <w:strike w:val="0"/>
            <w:dstrike w:val="0"/>
            <w:color w:val="auto"/>
            <w:sz w:val="28"/>
            <w:szCs w:val="28"/>
            <w:lang w:val="en-US" w:eastAsia="zh-CN"/>
            <w:rPrChange w:id="405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（一）港口岸线使用申请表，内容包括岸线长度、使用用途、泊位吨级、通过能力等;</w:delText>
        </w:r>
      </w:del>
    </w:p>
    <w:p w14:paraId="441863CB">
      <w:pPr>
        <w:spacing w:line="600" w:lineRule="exact"/>
        <w:ind w:firstLine="560" w:firstLineChars="200"/>
        <w:rPr>
          <w:del w:id="4060" w:author="避风港" w:date="2023-04-06T19:41:00Z"/>
          <w:rFonts w:hint="eastAsia" w:ascii="宋体" w:hAnsi="宋体" w:eastAsia="方正仿宋_GBK" w:cs="方正仿宋_GBK"/>
          <w:b w:val="0"/>
          <w:bCs w:val="0"/>
          <w:strike w:val="0"/>
          <w:dstrike w:val="0"/>
          <w:color w:val="auto"/>
          <w:sz w:val="28"/>
          <w:szCs w:val="28"/>
          <w:lang w:val="en-US" w:eastAsia="zh-CN"/>
          <w:rPrChange w:id="4061" w:author="Administrator" w:date="2023-08-30T10:06:00Z">
            <w:rPr>
              <w:del w:id="4062"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4063" w:author="避风港" w:date="2023-04-06T19:41:00Z">
        <w:r>
          <w:rPr>
            <w:rFonts w:hint="eastAsia" w:ascii="宋体" w:hAnsi="宋体" w:eastAsia="方正仿宋_GBK" w:cs="方正仿宋_GBK"/>
            <w:b w:val="0"/>
            <w:bCs w:val="0"/>
            <w:strike w:val="0"/>
            <w:dstrike w:val="0"/>
            <w:color w:val="auto"/>
            <w:sz w:val="28"/>
            <w:szCs w:val="28"/>
            <w:lang w:val="en-US" w:eastAsia="zh-CN"/>
            <w:rPrChange w:id="406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（二）申请人情况及相关材料;</w:delText>
        </w:r>
      </w:del>
    </w:p>
    <w:p w14:paraId="505DCD09">
      <w:pPr>
        <w:spacing w:line="600" w:lineRule="exact"/>
        <w:ind w:firstLine="560" w:firstLineChars="200"/>
        <w:rPr>
          <w:del w:id="4066" w:author="避风港" w:date="2023-04-06T19:41:00Z"/>
          <w:rFonts w:hint="eastAsia" w:ascii="宋体" w:hAnsi="宋体" w:eastAsia="方正仿宋_GBK" w:cs="方正仿宋_GBK"/>
          <w:b w:val="0"/>
          <w:bCs w:val="0"/>
          <w:strike w:val="0"/>
          <w:dstrike w:val="0"/>
          <w:color w:val="auto"/>
          <w:sz w:val="28"/>
          <w:szCs w:val="28"/>
          <w:lang w:val="en-US" w:eastAsia="zh-CN"/>
          <w:rPrChange w:id="4067" w:author="Administrator" w:date="2023-08-30T10:06:00Z">
            <w:rPr>
              <w:del w:id="4068"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4069" w:author="避风港" w:date="2023-04-06T19:41:00Z">
        <w:r>
          <w:rPr>
            <w:rFonts w:hint="eastAsia" w:ascii="宋体" w:hAnsi="宋体" w:eastAsia="方正仿宋_GBK" w:cs="方正仿宋_GBK"/>
            <w:b w:val="0"/>
            <w:bCs w:val="0"/>
            <w:strike w:val="0"/>
            <w:dstrike w:val="0"/>
            <w:color w:val="auto"/>
            <w:sz w:val="28"/>
            <w:szCs w:val="28"/>
            <w:lang w:val="en-US" w:eastAsia="zh-CN"/>
            <w:rPrChange w:id="407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（三）建设项目工程可行性研究报告或者项目申请报告;</w:delText>
        </w:r>
      </w:del>
    </w:p>
    <w:p w14:paraId="2D009466">
      <w:pPr>
        <w:spacing w:line="600" w:lineRule="exact"/>
        <w:ind w:firstLine="560" w:firstLineChars="200"/>
        <w:rPr>
          <w:del w:id="4072" w:author="避风港" w:date="2023-04-06T19:41:00Z"/>
          <w:rFonts w:hint="eastAsia" w:ascii="宋体" w:hAnsi="宋体" w:eastAsia="方正仿宋_GBK" w:cs="方正仿宋_GBK"/>
          <w:b w:val="0"/>
          <w:bCs w:val="0"/>
          <w:strike w:val="0"/>
          <w:dstrike w:val="0"/>
          <w:color w:val="auto"/>
          <w:sz w:val="28"/>
          <w:szCs w:val="28"/>
          <w:lang w:val="en-US" w:eastAsia="zh-CN"/>
          <w:rPrChange w:id="4073" w:author="Administrator" w:date="2023-08-30T10:06:00Z">
            <w:rPr>
              <w:del w:id="4074"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4075" w:author="避风港" w:date="2023-04-06T19:41:00Z">
        <w:r>
          <w:rPr>
            <w:rFonts w:hint="eastAsia" w:ascii="宋体" w:hAnsi="宋体" w:eastAsia="方正仿宋_GBK" w:cs="方正仿宋_GBK"/>
            <w:b w:val="0"/>
            <w:bCs w:val="0"/>
            <w:strike w:val="0"/>
            <w:dstrike w:val="0"/>
            <w:color w:val="auto"/>
            <w:sz w:val="28"/>
            <w:szCs w:val="28"/>
            <w:lang w:val="en-US" w:eastAsia="zh-CN"/>
            <w:rPrChange w:id="407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（四）海事、航道部门关于建设项目的意见；</w:delText>
        </w:r>
      </w:del>
    </w:p>
    <w:p w14:paraId="60C29C5A">
      <w:pPr>
        <w:spacing w:line="600" w:lineRule="exact"/>
        <w:ind w:firstLine="560" w:firstLineChars="200"/>
        <w:rPr>
          <w:del w:id="4078" w:author="避风港" w:date="2023-04-06T19:41:00Z"/>
          <w:rFonts w:hint="eastAsia" w:ascii="宋体" w:hAnsi="宋体" w:eastAsia="方正仿宋_GBK" w:cs="方正仿宋_GBK"/>
          <w:b w:val="0"/>
          <w:bCs w:val="0"/>
          <w:strike w:val="0"/>
          <w:dstrike w:val="0"/>
          <w:color w:val="auto"/>
          <w:sz w:val="28"/>
          <w:szCs w:val="28"/>
          <w:lang w:val="en-US" w:eastAsia="zh-CN"/>
          <w:rPrChange w:id="4079" w:author="Administrator" w:date="2023-08-30T10:06:00Z">
            <w:rPr>
              <w:del w:id="4080"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4081" w:author="避风港" w:date="2023-04-06T19:41:00Z">
        <w:r>
          <w:rPr>
            <w:rFonts w:hint="eastAsia" w:ascii="宋体" w:hAnsi="宋体" w:eastAsia="方正仿宋_GBK" w:cs="方正仿宋_GBK"/>
            <w:b w:val="0"/>
            <w:bCs w:val="0"/>
            <w:strike w:val="0"/>
            <w:dstrike w:val="0"/>
            <w:color w:val="auto"/>
            <w:sz w:val="28"/>
            <w:szCs w:val="28"/>
            <w:lang w:val="en-US" w:eastAsia="zh-CN"/>
            <w:rPrChange w:id="408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（五）法律、法规规定的其他材料。</w:delText>
        </w:r>
      </w:del>
    </w:p>
    <w:p w14:paraId="05A81501">
      <w:pPr>
        <w:spacing w:line="600" w:lineRule="exact"/>
        <w:ind w:firstLine="560" w:firstLineChars="200"/>
        <w:rPr>
          <w:del w:id="4084" w:author="避风港" w:date="2023-04-06T19:41:00Z"/>
          <w:rFonts w:hint="eastAsia" w:ascii="宋体" w:hAnsi="宋体" w:eastAsia="方正仿宋_GBK" w:cs="方正仿宋_GBK"/>
          <w:b w:val="0"/>
          <w:bCs w:val="0"/>
          <w:strike w:val="0"/>
          <w:dstrike w:val="0"/>
          <w:color w:val="auto"/>
          <w:sz w:val="28"/>
          <w:szCs w:val="28"/>
          <w:lang w:val="en-US" w:eastAsia="zh-CN"/>
          <w:rPrChange w:id="4085" w:author="Administrator" w:date="2023-08-30T10:06:00Z">
            <w:rPr>
              <w:del w:id="4086"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4087" w:author="避风港" w:date="2023-04-06T19:41:00Z">
        <w:r>
          <w:rPr>
            <w:rFonts w:hint="eastAsia" w:ascii="宋体" w:hAnsi="宋体" w:eastAsia="方正仿宋_GBK" w:cs="方正仿宋_GBK"/>
            <w:b w:val="0"/>
            <w:bCs w:val="0"/>
            <w:strike w:val="0"/>
            <w:dstrike w:val="0"/>
            <w:color w:val="auto"/>
            <w:sz w:val="28"/>
            <w:szCs w:val="28"/>
            <w:lang w:val="en-US" w:eastAsia="zh-CN"/>
            <w:rPrChange w:id="408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前款规定的港口岸线使用申请表样式，由交通运输部统一规定。</w:delText>
        </w:r>
      </w:del>
    </w:p>
    <w:p w14:paraId="1E5A5F2D">
      <w:pPr>
        <w:spacing w:line="600" w:lineRule="exact"/>
        <w:ind w:firstLine="560" w:firstLineChars="200"/>
        <w:rPr>
          <w:del w:id="4090" w:author="避风港" w:date="2023-04-06T19:41:00Z"/>
          <w:rFonts w:hint="eastAsia" w:ascii="宋体" w:hAnsi="宋体" w:eastAsia="方正仿宋_GBK" w:cs="方正仿宋_GBK"/>
          <w:b w:val="0"/>
          <w:bCs w:val="0"/>
          <w:strike w:val="0"/>
          <w:dstrike w:val="0"/>
          <w:color w:val="auto"/>
          <w:sz w:val="28"/>
          <w:szCs w:val="28"/>
          <w:lang w:val="en-US" w:eastAsia="zh-CN"/>
          <w:rPrChange w:id="4091" w:author="Administrator" w:date="2023-08-30T10:06:00Z">
            <w:rPr>
              <w:del w:id="4092"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4093" w:author="避风港" w:date="2023-04-06T19:41:00Z">
        <w:r>
          <w:rPr>
            <w:rFonts w:hint="eastAsia" w:ascii="宋体" w:hAnsi="宋体" w:eastAsia="方正仿宋_GBK" w:cs="方正仿宋_GBK"/>
            <w:b w:val="0"/>
            <w:bCs w:val="0"/>
            <w:strike w:val="0"/>
            <w:dstrike w:val="0"/>
            <w:color w:val="auto"/>
            <w:sz w:val="28"/>
            <w:szCs w:val="28"/>
            <w:lang w:val="en-US" w:eastAsia="zh-CN"/>
            <w:rPrChange w:id="409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第十七条</w:delText>
        </w:r>
      </w:del>
    </w:p>
    <w:p w14:paraId="19FB10CD">
      <w:pPr>
        <w:spacing w:line="600" w:lineRule="exact"/>
        <w:ind w:firstLine="560" w:firstLineChars="200"/>
        <w:rPr>
          <w:del w:id="4096" w:author="避风港" w:date="2023-04-06T19:41:00Z"/>
          <w:rFonts w:hint="eastAsia" w:ascii="宋体" w:hAnsi="宋体" w:eastAsia="方正仿宋_GBK" w:cs="方正仿宋_GBK"/>
          <w:b w:val="0"/>
          <w:bCs w:val="0"/>
          <w:strike w:val="0"/>
          <w:dstrike w:val="0"/>
          <w:color w:val="auto"/>
          <w:sz w:val="28"/>
          <w:szCs w:val="28"/>
          <w:lang w:val="en-US" w:eastAsia="zh-CN"/>
          <w:rPrChange w:id="4097" w:author="Administrator" w:date="2023-08-30T10:06:00Z">
            <w:rPr>
              <w:del w:id="4098"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ins w:id="4099" w:author="芮俊东" w:date="2023-03-29T17:21:00Z">
        <w:del w:id="4100" w:author="避风港" w:date="2023-04-06T19:41:00Z">
          <w:r>
            <w:rPr>
              <w:rFonts w:hint="eastAsia" w:ascii="宋体" w:hAnsi="宋体" w:eastAsia="方正仿宋_GBK" w:cs="方正仿宋_GBK"/>
              <w:b w:val="0"/>
              <w:bCs w:val="0"/>
              <w:strike w:val="0"/>
              <w:dstrike w:val="0"/>
              <w:color w:val="auto"/>
              <w:sz w:val="28"/>
              <w:szCs w:val="28"/>
              <w:lang w:val="en-US" w:eastAsia="zh-CN"/>
              <w:rPrChange w:id="410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 xml:space="preserve">  </w:delText>
          </w:r>
        </w:del>
      </w:ins>
      <w:del w:id="4104" w:author="避风港" w:date="2023-04-06T19:41:00Z">
        <w:r>
          <w:rPr>
            <w:rFonts w:hint="eastAsia" w:ascii="宋体" w:hAnsi="宋体" w:eastAsia="方正仿宋_GBK" w:cs="方正仿宋_GBK"/>
            <w:b w:val="0"/>
            <w:bCs w:val="0"/>
            <w:strike w:val="0"/>
            <w:dstrike w:val="0"/>
            <w:color w:val="auto"/>
            <w:sz w:val="28"/>
            <w:szCs w:val="28"/>
            <w:lang w:val="en-US" w:eastAsia="zh-CN"/>
            <w:rPrChange w:id="410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批准使用港口岸线后，如因企业更名或者控股权转移导致岸线实际使用人发生改变，或者改变批准的岸线用途，应当按照本办法规定的程序报原批准机关审批。</w:delText>
        </w:r>
      </w:del>
    </w:p>
    <w:p w14:paraId="1A6B44FA">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107" w:author="避风港" w:date="2023-04-06T19:41:00Z"/>
          <w:rFonts w:hint="eastAsia" w:ascii="宋体" w:hAnsi="宋体" w:eastAsia="黑体" w:cs="Times New Roman"/>
          <w:b w:val="0"/>
          <w:bCs w:val="0"/>
          <w:strike w:val="0"/>
          <w:dstrike w:val="0"/>
          <w:color w:val="auto"/>
          <w:sz w:val="28"/>
          <w:szCs w:val="28"/>
          <w:lang w:val="en-US" w:eastAsia="zh-CN"/>
          <w:rPrChange w:id="4108" w:author="Administrator" w:date="2023-08-30T10:06:00Z">
            <w:rPr>
              <w:del w:id="4109" w:author="避风港" w:date="2023-04-06T19:41:00Z"/>
              <w:rFonts w:hint="eastAsia" w:ascii="Times New Roman" w:hAnsi="Times New Roman" w:eastAsia="黑体" w:cs="Times New Roman"/>
              <w:b w:val="0"/>
              <w:bCs w:val="0"/>
              <w:strike w:val="0"/>
              <w:dstrike w:val="0"/>
              <w:color w:val="auto"/>
              <w:sz w:val="28"/>
              <w:szCs w:val="28"/>
              <w:lang w:val="en-US" w:eastAsia="zh-CN"/>
            </w:rPr>
          </w:rPrChange>
        </w:rPr>
      </w:pPr>
      <w:del w:id="4110" w:author="避风港" w:date="2023-04-06T19:41:00Z">
        <w:r>
          <w:rPr>
            <w:rFonts w:hint="eastAsia" w:ascii="宋体" w:hAnsi="宋体" w:eastAsia="黑体" w:cs="Times New Roman"/>
            <w:b w:val="0"/>
            <w:bCs w:val="0"/>
            <w:strike w:val="0"/>
            <w:dstrike w:val="0"/>
            <w:color w:val="auto"/>
            <w:sz w:val="28"/>
            <w:szCs w:val="28"/>
            <w:lang w:val="en-US" w:eastAsia="zh-CN"/>
            <w:rPrChange w:id="4111"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六、中介服务</w:delText>
        </w:r>
      </w:del>
    </w:p>
    <w:p w14:paraId="1203D47A">
      <w:pPr>
        <w:spacing w:line="600" w:lineRule="exact"/>
        <w:ind w:firstLine="562" w:firstLineChars="200"/>
        <w:rPr>
          <w:del w:id="4113" w:author="避风港" w:date="2023-04-06T19:41:00Z"/>
          <w:rFonts w:hint="default" w:ascii="宋体" w:hAnsi="宋体" w:eastAsia="仿宋GB2312" w:cs="Times New Roman"/>
          <w:strike w:val="0"/>
          <w:dstrike w:val="0"/>
          <w:sz w:val="28"/>
          <w:szCs w:val="28"/>
          <w:lang w:val="en-US"/>
          <w:rPrChange w:id="4114" w:author="Administrator" w:date="2023-08-30T10:06:00Z">
            <w:rPr>
              <w:del w:id="4115" w:author="避风港" w:date="2023-04-06T19:41:00Z"/>
              <w:rFonts w:hint="default" w:ascii="Times New Roman" w:hAnsi="Times New Roman" w:eastAsia="仿宋GB2312" w:cs="Times New Roman"/>
              <w:strike w:val="0"/>
              <w:dstrike w:val="0"/>
              <w:sz w:val="28"/>
              <w:szCs w:val="28"/>
              <w:lang w:val="en-US"/>
            </w:rPr>
          </w:rPrChange>
        </w:rPr>
      </w:pPr>
      <w:del w:id="4116" w:author="避风港" w:date="2023-04-06T19:41:00Z">
        <w:r>
          <w:rPr>
            <w:rFonts w:hint="eastAsia" w:ascii="宋体" w:hAnsi="宋体" w:eastAsia="宋体" w:cs="宋体"/>
            <w:b/>
            <w:bCs/>
            <w:strike w:val="0"/>
            <w:dstrike w:val="0"/>
            <w:color w:val="auto"/>
            <w:sz w:val="28"/>
            <w:szCs w:val="28"/>
            <w:lang w:val="en-US" w:eastAsia="zh-CN"/>
            <w:rPrChange w:id="411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4119" w:author="避风港" w:date="2023-04-06T19:41:00Z">
        <w:r>
          <w:rPr>
            <w:rFonts w:hint="eastAsia" w:ascii="宋体" w:hAnsi="宋体" w:eastAsia="仿宋GB2312" w:cs="Times New Roman"/>
            <w:b/>
            <w:bCs/>
            <w:strike w:val="0"/>
            <w:dstrike w:val="0"/>
            <w:color w:val="auto"/>
            <w:sz w:val="28"/>
            <w:szCs w:val="28"/>
            <w:lang w:val="en-US" w:eastAsia="zh-CN"/>
            <w:rPrChange w:id="412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.有无法定中介服务事项：</w:delText>
        </w:r>
      </w:del>
      <w:del w:id="4122" w:author="避风港" w:date="2023-04-06T19:41:00Z">
        <w:r>
          <w:rPr>
            <w:rFonts w:hint="default" w:ascii="宋体" w:hAnsi="宋体" w:eastAsia="方正仿宋_GBK" w:cs="方正仿宋_GBK"/>
            <w:b w:val="0"/>
            <w:bCs w:val="0"/>
            <w:strike w:val="0"/>
            <w:dstrike w:val="0"/>
            <w:color w:val="auto"/>
            <w:sz w:val="28"/>
            <w:szCs w:val="28"/>
            <w:lang w:val="en-US" w:eastAsia="zh-CN"/>
            <w:rPrChange w:id="412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3C8CCA73">
      <w:pPr>
        <w:spacing w:line="600" w:lineRule="exact"/>
        <w:ind w:firstLine="562" w:firstLineChars="200"/>
        <w:rPr>
          <w:del w:id="4125" w:author="避风港" w:date="2023-04-06T19:41:00Z"/>
          <w:rFonts w:hint="default" w:ascii="宋体" w:hAnsi="宋体" w:eastAsia="方正仿宋_GBK" w:cs="方正仿宋_GBK"/>
          <w:b w:val="0"/>
          <w:bCs w:val="0"/>
          <w:strike w:val="0"/>
          <w:dstrike w:val="0"/>
          <w:color w:val="auto"/>
          <w:sz w:val="28"/>
          <w:szCs w:val="28"/>
          <w:lang w:val="en-US" w:eastAsia="zh-CN"/>
          <w:rPrChange w:id="4126" w:author="Administrator" w:date="2023-08-30T10:06:00Z">
            <w:rPr>
              <w:del w:id="4127"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128" w:author="避风港" w:date="2023-04-06T19:41:00Z">
        <w:r>
          <w:rPr>
            <w:rFonts w:hint="eastAsia" w:ascii="宋体" w:hAnsi="宋体" w:eastAsia="宋体" w:cs="宋体"/>
            <w:b/>
            <w:bCs/>
            <w:strike w:val="0"/>
            <w:dstrike w:val="0"/>
            <w:color w:val="auto"/>
            <w:sz w:val="28"/>
            <w:szCs w:val="28"/>
            <w:lang w:val="en-US" w:eastAsia="zh-CN"/>
            <w:rPrChange w:id="412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4131" w:author="避风港" w:date="2023-04-06T19:41:00Z">
        <w:r>
          <w:rPr>
            <w:rFonts w:hint="eastAsia" w:ascii="宋体" w:hAnsi="宋体" w:eastAsia="仿宋GB2312" w:cs="Times New Roman"/>
            <w:b/>
            <w:bCs/>
            <w:strike w:val="0"/>
            <w:dstrike w:val="0"/>
            <w:color w:val="auto"/>
            <w:sz w:val="28"/>
            <w:szCs w:val="28"/>
            <w:lang w:val="en-US" w:eastAsia="zh-CN"/>
            <w:rPrChange w:id="413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134" w:author="避风港" w:date="2023-04-06T19:41:00Z">
        <w:r>
          <w:rPr>
            <w:rFonts w:hint="default" w:ascii="宋体" w:hAnsi="宋体" w:eastAsia="仿宋GB2312" w:cs="Times New Roman"/>
            <w:b/>
            <w:bCs/>
            <w:strike w:val="0"/>
            <w:dstrike w:val="0"/>
            <w:color w:val="auto"/>
            <w:sz w:val="28"/>
            <w:szCs w:val="28"/>
            <w:lang w:val="en-US" w:eastAsia="zh-CN"/>
            <w:rPrChange w:id="4135"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中介服务事项名称</w:delText>
        </w:r>
      </w:del>
      <w:del w:id="4137" w:author="避风港" w:date="2023-04-06T19:41:00Z">
        <w:r>
          <w:rPr>
            <w:rFonts w:hint="eastAsia" w:ascii="宋体" w:hAnsi="宋体" w:eastAsia="仿宋GB2312" w:cs="Times New Roman"/>
            <w:b/>
            <w:bCs/>
            <w:strike w:val="0"/>
            <w:dstrike w:val="0"/>
            <w:color w:val="auto"/>
            <w:sz w:val="28"/>
            <w:szCs w:val="28"/>
            <w:lang w:val="en-US" w:eastAsia="zh-CN"/>
            <w:rPrChange w:id="413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140" w:author="避风港" w:date="2023-04-06T19:41:00Z">
        <w:r>
          <w:rPr>
            <w:rFonts w:hint="default" w:ascii="宋体" w:hAnsi="宋体" w:eastAsia="方正仿宋_GBK" w:cs="方正仿宋_GBK"/>
            <w:b w:val="0"/>
            <w:bCs w:val="0"/>
            <w:strike w:val="0"/>
            <w:dstrike w:val="0"/>
            <w:color w:val="auto"/>
            <w:sz w:val="28"/>
            <w:szCs w:val="28"/>
            <w:lang w:val="en-US" w:eastAsia="zh-CN"/>
            <w:rPrChange w:id="414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310214FC">
      <w:pPr>
        <w:spacing w:line="600" w:lineRule="exact"/>
        <w:ind w:firstLine="562" w:firstLineChars="200"/>
        <w:rPr>
          <w:del w:id="4143" w:author="避风港" w:date="2023-04-06T19:41:00Z"/>
          <w:rFonts w:hint="eastAsia" w:ascii="宋体" w:hAnsi="宋体" w:eastAsia="仿宋GB2312" w:cs="Times New Roman"/>
          <w:b/>
          <w:bCs/>
          <w:strike w:val="0"/>
          <w:dstrike w:val="0"/>
          <w:color w:val="auto"/>
          <w:sz w:val="28"/>
          <w:szCs w:val="28"/>
          <w:lang w:val="en-US" w:eastAsia="zh-CN"/>
          <w:rPrChange w:id="4144" w:author="Administrator" w:date="2023-08-30T10:06:00Z">
            <w:rPr>
              <w:del w:id="4145"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4146" w:author="避风港" w:date="2023-04-06T19:41:00Z">
        <w:r>
          <w:rPr>
            <w:rFonts w:hint="eastAsia" w:ascii="宋体" w:hAnsi="宋体" w:eastAsia="宋体" w:cs="宋体"/>
            <w:b/>
            <w:bCs/>
            <w:strike w:val="0"/>
            <w:dstrike w:val="0"/>
            <w:color w:val="auto"/>
            <w:sz w:val="28"/>
            <w:szCs w:val="28"/>
            <w:lang w:val="en-US" w:eastAsia="zh-CN"/>
            <w:rPrChange w:id="414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4149" w:author="避风港" w:date="2023-04-06T19:41:00Z">
        <w:r>
          <w:rPr>
            <w:rFonts w:hint="eastAsia" w:ascii="宋体" w:hAnsi="宋体" w:eastAsia="仿宋GB2312" w:cs="Times New Roman"/>
            <w:b/>
            <w:bCs/>
            <w:strike w:val="0"/>
            <w:dstrike w:val="0"/>
            <w:color w:val="auto"/>
            <w:sz w:val="28"/>
            <w:szCs w:val="28"/>
            <w:lang w:val="en-US" w:eastAsia="zh-CN"/>
            <w:rPrChange w:id="415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152" w:author="避风港" w:date="2023-04-06T19:41:00Z">
        <w:r>
          <w:rPr>
            <w:rFonts w:hint="default" w:ascii="宋体" w:hAnsi="宋体" w:eastAsia="仿宋GB2312" w:cs="Times New Roman"/>
            <w:b/>
            <w:bCs/>
            <w:strike w:val="0"/>
            <w:dstrike w:val="0"/>
            <w:color w:val="auto"/>
            <w:sz w:val="28"/>
            <w:szCs w:val="28"/>
            <w:lang w:val="en-US" w:eastAsia="zh-CN"/>
            <w:rPrChange w:id="4153"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设定中介服务事项的依据</w:delText>
        </w:r>
      </w:del>
    </w:p>
    <w:p w14:paraId="6802F65A">
      <w:pPr>
        <w:spacing w:line="600" w:lineRule="exact"/>
        <w:ind w:firstLine="560" w:firstLineChars="200"/>
        <w:rPr>
          <w:del w:id="4155" w:author="避风港" w:date="2023-04-06T19:41:00Z"/>
          <w:rFonts w:hint="default" w:ascii="宋体" w:hAnsi="宋体" w:eastAsia="仿宋GB2312" w:cs="Times New Roman"/>
          <w:strike w:val="0"/>
          <w:dstrike w:val="0"/>
          <w:sz w:val="28"/>
          <w:szCs w:val="28"/>
          <w:lang w:val="en-US"/>
          <w:rPrChange w:id="4156" w:author="Administrator" w:date="2023-08-30T10:06:00Z">
            <w:rPr>
              <w:del w:id="4157" w:author="避风港" w:date="2023-04-06T19:41:00Z"/>
              <w:rFonts w:hint="default" w:ascii="Times New Roman" w:hAnsi="Times New Roman" w:eastAsia="仿宋GB2312" w:cs="Times New Roman"/>
              <w:strike w:val="0"/>
              <w:dstrike w:val="0"/>
              <w:sz w:val="28"/>
              <w:szCs w:val="28"/>
              <w:lang w:val="en-US"/>
            </w:rPr>
          </w:rPrChange>
        </w:rPr>
      </w:pPr>
      <w:del w:id="4158" w:author="避风港" w:date="2023-04-06T19:41:00Z">
        <w:r>
          <w:rPr>
            <w:rFonts w:hint="default" w:ascii="宋体" w:hAnsi="宋体" w:eastAsia="方正仿宋_GBK" w:cs="方正仿宋_GBK"/>
            <w:b w:val="0"/>
            <w:bCs w:val="0"/>
            <w:strike w:val="0"/>
            <w:dstrike w:val="0"/>
            <w:color w:val="auto"/>
            <w:sz w:val="28"/>
            <w:szCs w:val="28"/>
            <w:lang w:val="en-US" w:eastAsia="zh-CN"/>
            <w:rPrChange w:id="415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4C6426AB">
      <w:pPr>
        <w:spacing w:line="600" w:lineRule="exact"/>
        <w:ind w:firstLine="562" w:firstLineChars="200"/>
        <w:rPr>
          <w:del w:id="4161" w:author="避风港" w:date="2023-04-06T19:41:00Z"/>
          <w:rFonts w:hint="default" w:ascii="宋体" w:hAnsi="宋体" w:eastAsia="仿宋GB2312" w:cs="Times New Roman"/>
          <w:strike w:val="0"/>
          <w:dstrike w:val="0"/>
          <w:sz w:val="28"/>
          <w:szCs w:val="28"/>
          <w:lang w:val="en-US"/>
          <w:rPrChange w:id="4162" w:author="Administrator" w:date="2023-08-30T10:06:00Z">
            <w:rPr>
              <w:del w:id="4163" w:author="避风港" w:date="2023-04-06T19:41:00Z"/>
              <w:rFonts w:hint="default" w:ascii="Times New Roman" w:hAnsi="Times New Roman" w:eastAsia="仿宋GB2312" w:cs="Times New Roman"/>
              <w:strike w:val="0"/>
              <w:dstrike w:val="0"/>
              <w:sz w:val="28"/>
              <w:szCs w:val="28"/>
              <w:lang w:val="en-US"/>
            </w:rPr>
          </w:rPrChange>
        </w:rPr>
      </w:pPr>
      <w:del w:id="4164" w:author="避风港" w:date="2023-04-06T19:41:00Z">
        <w:r>
          <w:rPr>
            <w:rFonts w:hint="eastAsia" w:ascii="宋体" w:hAnsi="宋体" w:eastAsia="宋体" w:cs="宋体"/>
            <w:b/>
            <w:bCs/>
            <w:strike w:val="0"/>
            <w:dstrike w:val="0"/>
            <w:color w:val="auto"/>
            <w:sz w:val="28"/>
            <w:szCs w:val="28"/>
            <w:lang w:val="en-US" w:eastAsia="zh-CN"/>
            <w:rPrChange w:id="416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4167" w:author="避风港" w:date="2023-04-06T19:41:00Z">
        <w:r>
          <w:rPr>
            <w:rFonts w:hint="eastAsia" w:ascii="宋体" w:hAnsi="宋体" w:eastAsia="仿宋GB2312" w:cs="Times New Roman"/>
            <w:b/>
            <w:bCs/>
            <w:strike w:val="0"/>
            <w:dstrike w:val="0"/>
            <w:color w:val="auto"/>
            <w:sz w:val="28"/>
            <w:szCs w:val="28"/>
            <w:lang w:val="en-US" w:eastAsia="zh-CN"/>
            <w:rPrChange w:id="416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170" w:author="避风港" w:date="2023-04-06T19:41:00Z">
        <w:r>
          <w:rPr>
            <w:rFonts w:hint="default" w:ascii="宋体" w:hAnsi="宋体" w:eastAsia="仿宋GB2312" w:cs="Times New Roman"/>
            <w:b/>
            <w:bCs/>
            <w:strike w:val="0"/>
            <w:dstrike w:val="0"/>
            <w:color w:val="auto"/>
            <w:sz w:val="28"/>
            <w:szCs w:val="28"/>
            <w:lang w:val="en-US" w:eastAsia="zh-CN"/>
            <w:rPrChange w:id="417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提供中介服务的机构</w:delText>
        </w:r>
      </w:del>
      <w:del w:id="4173" w:author="避风港" w:date="2023-04-06T19:41:00Z">
        <w:r>
          <w:rPr>
            <w:rFonts w:hint="eastAsia" w:ascii="宋体" w:hAnsi="宋体" w:eastAsia="仿宋GB2312" w:cs="Times New Roman"/>
            <w:b/>
            <w:bCs/>
            <w:strike w:val="0"/>
            <w:dstrike w:val="0"/>
            <w:color w:val="auto"/>
            <w:sz w:val="28"/>
            <w:szCs w:val="28"/>
            <w:lang w:val="en-US" w:eastAsia="zh-CN"/>
            <w:rPrChange w:id="417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176" w:author="避风港" w:date="2023-04-06T19:41:00Z">
        <w:r>
          <w:rPr>
            <w:rFonts w:hint="default" w:ascii="宋体" w:hAnsi="宋体" w:eastAsia="方正仿宋_GBK" w:cs="方正仿宋_GBK"/>
            <w:b w:val="0"/>
            <w:bCs w:val="0"/>
            <w:strike w:val="0"/>
            <w:dstrike w:val="0"/>
            <w:color w:val="auto"/>
            <w:sz w:val="28"/>
            <w:szCs w:val="28"/>
            <w:lang w:val="en-US" w:eastAsia="zh-CN"/>
            <w:rPrChange w:id="417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4CF43FE1">
      <w:pPr>
        <w:spacing w:line="600" w:lineRule="exact"/>
        <w:ind w:firstLine="562" w:firstLineChars="200"/>
        <w:rPr>
          <w:del w:id="4179" w:author="避风港" w:date="2023-04-06T19:41:00Z"/>
          <w:rFonts w:hint="default" w:ascii="宋体" w:hAnsi="宋体" w:eastAsia="仿宋GB2312" w:cs="Times New Roman"/>
          <w:strike w:val="0"/>
          <w:dstrike w:val="0"/>
          <w:sz w:val="28"/>
          <w:szCs w:val="28"/>
          <w:lang w:val="en-US"/>
          <w:rPrChange w:id="4180" w:author="Administrator" w:date="2023-08-30T10:06:00Z">
            <w:rPr>
              <w:del w:id="4181" w:author="避风港" w:date="2023-04-06T19:41:00Z"/>
              <w:rFonts w:hint="default" w:ascii="Times New Roman" w:hAnsi="Times New Roman" w:eastAsia="仿宋GB2312" w:cs="Times New Roman"/>
              <w:strike w:val="0"/>
              <w:dstrike w:val="0"/>
              <w:sz w:val="28"/>
              <w:szCs w:val="28"/>
              <w:lang w:val="en-US"/>
            </w:rPr>
          </w:rPrChange>
        </w:rPr>
      </w:pPr>
      <w:del w:id="4182" w:author="避风港" w:date="2023-04-06T19:41:00Z">
        <w:r>
          <w:rPr>
            <w:rFonts w:hint="eastAsia" w:ascii="宋体" w:hAnsi="宋体" w:eastAsia="宋体" w:cs="宋体"/>
            <w:b/>
            <w:bCs/>
            <w:strike w:val="0"/>
            <w:dstrike w:val="0"/>
            <w:color w:val="auto"/>
            <w:sz w:val="28"/>
            <w:szCs w:val="28"/>
            <w:lang w:val="en-US" w:eastAsia="zh-CN"/>
            <w:rPrChange w:id="418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5</w:delText>
        </w:r>
      </w:del>
      <w:del w:id="4185" w:author="避风港" w:date="2023-04-06T19:41:00Z">
        <w:r>
          <w:rPr>
            <w:rFonts w:hint="eastAsia" w:ascii="宋体" w:hAnsi="宋体" w:eastAsia="仿宋GB2312" w:cs="Times New Roman"/>
            <w:b/>
            <w:bCs/>
            <w:strike w:val="0"/>
            <w:dstrike w:val="0"/>
            <w:color w:val="auto"/>
            <w:sz w:val="28"/>
            <w:szCs w:val="28"/>
            <w:lang w:val="en-US" w:eastAsia="zh-CN"/>
            <w:rPrChange w:id="418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188" w:author="避风港" w:date="2023-04-06T19:41:00Z">
        <w:r>
          <w:rPr>
            <w:rFonts w:hint="default" w:ascii="宋体" w:hAnsi="宋体" w:eastAsia="仿宋GB2312" w:cs="Times New Roman"/>
            <w:b/>
            <w:bCs/>
            <w:strike w:val="0"/>
            <w:dstrike w:val="0"/>
            <w:color w:val="auto"/>
            <w:sz w:val="28"/>
            <w:szCs w:val="28"/>
            <w:lang w:val="en-US" w:eastAsia="zh-CN"/>
            <w:rPrChange w:id="4189"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中介服务事项的收费性质</w:delText>
        </w:r>
      </w:del>
      <w:del w:id="4191" w:author="避风港" w:date="2023-04-06T19:41:00Z">
        <w:r>
          <w:rPr>
            <w:rFonts w:hint="eastAsia" w:ascii="宋体" w:hAnsi="宋体" w:eastAsia="仿宋GB2312" w:cs="Times New Roman"/>
            <w:b/>
            <w:bCs/>
            <w:strike w:val="0"/>
            <w:dstrike w:val="0"/>
            <w:color w:val="auto"/>
            <w:sz w:val="28"/>
            <w:szCs w:val="28"/>
            <w:lang w:val="en-US" w:eastAsia="zh-CN"/>
            <w:rPrChange w:id="419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194" w:author="避风港" w:date="2023-04-06T19:41:00Z">
        <w:r>
          <w:rPr>
            <w:rFonts w:hint="default" w:ascii="宋体" w:hAnsi="宋体" w:eastAsia="方正仿宋_GBK" w:cs="方正仿宋_GBK"/>
            <w:b w:val="0"/>
            <w:bCs w:val="0"/>
            <w:strike w:val="0"/>
            <w:dstrike w:val="0"/>
            <w:color w:val="auto"/>
            <w:sz w:val="28"/>
            <w:szCs w:val="28"/>
            <w:lang w:val="en-US" w:eastAsia="zh-CN"/>
            <w:rPrChange w:id="419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5BA1165F">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197" w:author="避风港" w:date="2023-04-06T19:41:00Z"/>
          <w:rFonts w:hint="eastAsia" w:ascii="宋体" w:hAnsi="宋体" w:eastAsia="黑体" w:cs="Times New Roman"/>
          <w:b w:val="0"/>
          <w:bCs w:val="0"/>
          <w:strike w:val="0"/>
          <w:dstrike w:val="0"/>
          <w:color w:val="auto"/>
          <w:sz w:val="28"/>
          <w:szCs w:val="28"/>
          <w:lang w:val="en-US" w:eastAsia="zh-CN"/>
          <w:rPrChange w:id="4198" w:author="Administrator" w:date="2023-08-30T10:06:00Z">
            <w:rPr>
              <w:del w:id="4199" w:author="避风港" w:date="2023-04-06T19:41:00Z"/>
              <w:rFonts w:hint="eastAsia" w:ascii="Times New Roman" w:hAnsi="Times New Roman" w:eastAsia="黑体" w:cs="Times New Roman"/>
              <w:b w:val="0"/>
              <w:bCs w:val="0"/>
              <w:strike w:val="0"/>
              <w:dstrike w:val="0"/>
              <w:color w:val="auto"/>
              <w:sz w:val="28"/>
              <w:szCs w:val="28"/>
              <w:lang w:val="en-US" w:eastAsia="zh-CN"/>
            </w:rPr>
          </w:rPrChange>
        </w:rPr>
      </w:pPr>
      <w:del w:id="4200" w:author="避风港" w:date="2023-04-06T19:41:00Z">
        <w:r>
          <w:rPr>
            <w:rFonts w:hint="eastAsia" w:ascii="宋体" w:hAnsi="宋体" w:eastAsia="黑体" w:cs="Times New Roman"/>
            <w:b w:val="0"/>
            <w:bCs w:val="0"/>
            <w:strike w:val="0"/>
            <w:dstrike w:val="0"/>
            <w:color w:val="auto"/>
            <w:sz w:val="28"/>
            <w:szCs w:val="28"/>
            <w:lang w:val="en-US" w:eastAsia="zh-CN"/>
            <w:rPrChange w:id="4201"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七、审批程序</w:delText>
        </w:r>
      </w:del>
    </w:p>
    <w:p w14:paraId="683E6D2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4203" w:author="避风港" w:date="2023-04-06T19:41:00Z"/>
          <w:rFonts w:hint="eastAsia" w:ascii="宋体" w:hAnsi="宋体" w:eastAsia="仿宋GB2312" w:cs="Times New Roman"/>
          <w:b/>
          <w:bCs/>
          <w:strike w:val="0"/>
          <w:dstrike w:val="0"/>
          <w:color w:val="auto"/>
          <w:sz w:val="28"/>
          <w:szCs w:val="28"/>
          <w:lang w:val="en-US" w:eastAsia="zh-CN"/>
          <w:rPrChange w:id="4204" w:author="Administrator" w:date="2023-08-30T10:06:00Z">
            <w:rPr>
              <w:del w:id="4205"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4206" w:author="避风港" w:date="2023-04-06T19:41:00Z">
        <w:r>
          <w:rPr>
            <w:rFonts w:hint="eastAsia" w:ascii="宋体" w:hAnsi="宋体" w:eastAsia="宋体" w:cs="宋体"/>
            <w:b/>
            <w:bCs/>
            <w:strike w:val="0"/>
            <w:dstrike w:val="0"/>
            <w:color w:val="auto"/>
            <w:sz w:val="28"/>
            <w:szCs w:val="28"/>
            <w:lang w:val="en-US" w:eastAsia="zh-CN"/>
            <w:rPrChange w:id="420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4209" w:author="避风港" w:date="2023-04-06T19:41:00Z">
        <w:r>
          <w:rPr>
            <w:rFonts w:hint="eastAsia" w:ascii="宋体" w:hAnsi="宋体" w:eastAsia="仿宋GB2312" w:cs="Times New Roman"/>
            <w:b/>
            <w:bCs/>
            <w:strike w:val="0"/>
            <w:dstrike w:val="0"/>
            <w:color w:val="auto"/>
            <w:sz w:val="28"/>
            <w:szCs w:val="28"/>
            <w:lang w:val="en-US" w:eastAsia="zh-CN"/>
            <w:rPrChange w:id="421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.办理行政许可的程序环节</w:delText>
        </w:r>
      </w:del>
    </w:p>
    <w:p w14:paraId="0141B834">
      <w:pPr>
        <w:spacing w:line="600" w:lineRule="exact"/>
        <w:ind w:firstLine="560" w:firstLineChars="200"/>
        <w:rPr>
          <w:del w:id="4212" w:author="避风港" w:date="2023-04-06T19:41:00Z"/>
          <w:rFonts w:hint="default" w:ascii="宋体" w:hAnsi="宋体" w:eastAsia="方正仿宋_GBK" w:cs="方正仿宋_GBK"/>
          <w:b w:val="0"/>
          <w:bCs w:val="0"/>
          <w:strike w:val="0"/>
          <w:dstrike w:val="0"/>
          <w:color w:val="auto"/>
          <w:sz w:val="28"/>
          <w:szCs w:val="28"/>
          <w:lang w:val="en-US" w:eastAsia="zh-CN"/>
          <w:rPrChange w:id="4213" w:author="Administrator" w:date="2023-08-30T10:06:00Z">
            <w:rPr>
              <w:del w:id="4214"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215" w:author="避风港" w:date="2023-04-06T19:41:00Z">
        <w:r>
          <w:rPr>
            <w:rFonts w:hint="eastAsia" w:ascii="宋体" w:hAnsi="宋体" w:eastAsia="宋体" w:cs="宋体"/>
            <w:b w:val="0"/>
            <w:bCs w:val="0"/>
            <w:strike w:val="0"/>
            <w:dstrike w:val="0"/>
            <w:color w:val="auto"/>
            <w:sz w:val="28"/>
            <w:szCs w:val="28"/>
            <w:lang w:val="en-US" w:eastAsia="zh-CN"/>
            <w:rPrChange w:id="421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4218" w:author="避风港" w:date="2023-04-06T19:41:00Z">
        <w:r>
          <w:rPr>
            <w:rFonts w:hint="default" w:ascii="宋体" w:hAnsi="宋体" w:eastAsia="方正仿宋_GBK" w:cs="方正仿宋_GBK"/>
            <w:b w:val="0"/>
            <w:bCs w:val="0"/>
            <w:strike w:val="0"/>
            <w:dstrike w:val="0"/>
            <w:color w:val="auto"/>
            <w:sz w:val="28"/>
            <w:szCs w:val="28"/>
            <w:lang w:val="en-US" w:eastAsia="zh-CN"/>
            <w:rPrChange w:id="421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 xml:space="preserve">.申请人向港口所在地港口行政管理部门提出港口非深水岸线使用申请。 </w:delText>
        </w:r>
      </w:del>
    </w:p>
    <w:p w14:paraId="2126390A">
      <w:pPr>
        <w:spacing w:line="600" w:lineRule="exact"/>
        <w:ind w:firstLine="560" w:firstLineChars="200"/>
        <w:rPr>
          <w:del w:id="4221" w:author="避风港" w:date="2023-04-06T19:41:00Z"/>
          <w:rFonts w:hint="default" w:ascii="宋体" w:hAnsi="宋体" w:eastAsia="方正仿宋_GBK" w:cs="方正仿宋_GBK"/>
          <w:b w:val="0"/>
          <w:bCs w:val="0"/>
          <w:strike w:val="0"/>
          <w:dstrike w:val="0"/>
          <w:color w:val="auto"/>
          <w:sz w:val="28"/>
          <w:szCs w:val="28"/>
          <w:lang w:val="en-US" w:eastAsia="zh-CN"/>
          <w:rPrChange w:id="4222" w:author="Administrator" w:date="2023-08-30T10:06:00Z">
            <w:rPr>
              <w:del w:id="4223"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224" w:author="避风港" w:date="2023-04-06T19:41:00Z">
        <w:r>
          <w:rPr>
            <w:rFonts w:hint="eastAsia" w:ascii="宋体" w:hAnsi="宋体" w:eastAsia="宋体" w:cs="宋体"/>
            <w:b w:val="0"/>
            <w:bCs w:val="0"/>
            <w:strike w:val="0"/>
            <w:dstrike w:val="0"/>
            <w:color w:val="auto"/>
            <w:sz w:val="28"/>
            <w:szCs w:val="28"/>
            <w:lang w:val="en-US" w:eastAsia="zh-CN"/>
            <w:rPrChange w:id="422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4227" w:author="避风港" w:date="2023-04-06T19:41:00Z">
        <w:r>
          <w:rPr>
            <w:rFonts w:hint="default" w:ascii="宋体" w:hAnsi="宋体" w:eastAsia="方正仿宋_GBK" w:cs="方正仿宋_GBK"/>
            <w:b w:val="0"/>
            <w:bCs w:val="0"/>
            <w:strike w:val="0"/>
            <w:dstrike w:val="0"/>
            <w:color w:val="auto"/>
            <w:sz w:val="28"/>
            <w:szCs w:val="28"/>
            <w:lang w:val="en-US" w:eastAsia="zh-CN"/>
            <w:rPrChange w:id="422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.港口所在地港口行政管理部门收到申请材料后，对申请材料符合法定形式的，应当当场受理；对申请材料不齐全或者不符合法定形式的，应当当场或者在</w:delText>
        </w:r>
      </w:del>
      <w:del w:id="4230" w:author="避风港" w:date="2023-04-06T19:41:00Z">
        <w:r>
          <w:rPr>
            <w:rFonts w:hint="eastAsia" w:ascii="宋体" w:hAnsi="宋体" w:eastAsia="宋体" w:cs="宋体"/>
            <w:b w:val="0"/>
            <w:bCs w:val="0"/>
            <w:strike w:val="0"/>
            <w:dstrike w:val="0"/>
            <w:color w:val="auto"/>
            <w:sz w:val="28"/>
            <w:szCs w:val="28"/>
            <w:lang w:val="en-US" w:eastAsia="zh-CN"/>
            <w:rPrChange w:id="423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5</w:delText>
        </w:r>
      </w:del>
      <w:del w:id="4233" w:author="避风港" w:date="2023-04-06T19:41:00Z">
        <w:r>
          <w:rPr>
            <w:rFonts w:hint="default" w:ascii="宋体" w:hAnsi="宋体" w:eastAsia="方正仿宋_GBK" w:cs="方正仿宋_GBK"/>
            <w:b w:val="0"/>
            <w:bCs w:val="0"/>
            <w:strike w:val="0"/>
            <w:dstrike w:val="0"/>
            <w:color w:val="auto"/>
            <w:sz w:val="28"/>
            <w:szCs w:val="28"/>
            <w:lang w:val="en-US" w:eastAsia="zh-CN"/>
            <w:rPrChange w:id="423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 xml:space="preserve">个工作日内一次告知申请人需要补正的全部内容。 </w:delText>
        </w:r>
      </w:del>
    </w:p>
    <w:p w14:paraId="49025525">
      <w:pPr>
        <w:spacing w:line="600" w:lineRule="exact"/>
        <w:ind w:firstLine="560" w:firstLineChars="200"/>
        <w:rPr>
          <w:del w:id="4236" w:author="避风港" w:date="2023-04-06T19:41:00Z"/>
          <w:rFonts w:hint="default" w:ascii="宋体" w:hAnsi="宋体" w:eastAsia="方正仿宋_GBK" w:cs="方正仿宋_GBK"/>
          <w:b w:val="0"/>
          <w:bCs w:val="0"/>
          <w:strike w:val="0"/>
          <w:dstrike w:val="0"/>
          <w:color w:val="auto"/>
          <w:sz w:val="28"/>
          <w:szCs w:val="28"/>
          <w:lang w:val="en-US" w:eastAsia="zh-CN"/>
          <w:rPrChange w:id="4237" w:author="Administrator" w:date="2023-08-30T10:06:00Z">
            <w:rPr>
              <w:del w:id="4238"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239" w:author="避风港" w:date="2023-04-06T19:41:00Z">
        <w:r>
          <w:rPr>
            <w:rFonts w:hint="eastAsia" w:ascii="宋体" w:hAnsi="宋体" w:eastAsia="宋体" w:cs="宋体"/>
            <w:b w:val="0"/>
            <w:bCs w:val="0"/>
            <w:strike w:val="0"/>
            <w:dstrike w:val="0"/>
            <w:color w:val="auto"/>
            <w:sz w:val="28"/>
            <w:szCs w:val="28"/>
            <w:lang w:val="en-US" w:eastAsia="zh-CN"/>
            <w:rPrChange w:id="424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4242" w:author="避风港" w:date="2023-04-06T19:41:00Z">
        <w:r>
          <w:rPr>
            <w:rFonts w:hint="default" w:ascii="宋体" w:hAnsi="宋体" w:eastAsia="方正仿宋_GBK" w:cs="方正仿宋_GBK"/>
            <w:b w:val="0"/>
            <w:bCs w:val="0"/>
            <w:strike w:val="0"/>
            <w:dstrike w:val="0"/>
            <w:color w:val="auto"/>
            <w:sz w:val="28"/>
            <w:szCs w:val="28"/>
            <w:lang w:val="en-US" w:eastAsia="zh-CN"/>
            <w:rPrChange w:id="424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 xml:space="preserve">.港口所在地港口行政管理部门收到申请后，应当对申请使用的岸线进行现场核查，核实申请材料，转报至本省（自治区、直辖市）确定的初审部门。 </w:delText>
        </w:r>
      </w:del>
    </w:p>
    <w:p w14:paraId="547B05EA">
      <w:pPr>
        <w:spacing w:line="600" w:lineRule="exact"/>
        <w:ind w:firstLine="560" w:firstLineChars="200"/>
        <w:rPr>
          <w:del w:id="4245" w:author="避风港" w:date="2023-04-06T19:41:00Z"/>
          <w:rFonts w:hint="default" w:ascii="宋体" w:hAnsi="宋体" w:eastAsia="方正仿宋_GBK" w:cs="方正仿宋_GBK"/>
          <w:b w:val="0"/>
          <w:bCs w:val="0"/>
          <w:strike w:val="0"/>
          <w:dstrike w:val="0"/>
          <w:color w:val="auto"/>
          <w:sz w:val="28"/>
          <w:szCs w:val="28"/>
          <w:lang w:val="en-US" w:eastAsia="zh-CN"/>
          <w:rPrChange w:id="4246" w:author="Administrator" w:date="2023-08-30T10:06:00Z">
            <w:rPr>
              <w:del w:id="4247"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248" w:author="避风港" w:date="2023-04-06T19:41:00Z">
        <w:r>
          <w:rPr>
            <w:rFonts w:hint="eastAsia" w:ascii="宋体" w:hAnsi="宋体" w:eastAsia="宋体" w:cs="宋体"/>
            <w:b w:val="0"/>
            <w:bCs w:val="0"/>
            <w:strike w:val="0"/>
            <w:dstrike w:val="0"/>
            <w:color w:val="auto"/>
            <w:sz w:val="28"/>
            <w:szCs w:val="28"/>
            <w:lang w:val="en-US" w:eastAsia="zh-CN"/>
            <w:rPrChange w:id="424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4251" w:author="避风港" w:date="2023-04-06T19:41:00Z">
        <w:r>
          <w:rPr>
            <w:rFonts w:hint="default" w:ascii="宋体" w:hAnsi="宋体" w:eastAsia="方正仿宋_GBK" w:cs="方正仿宋_GBK"/>
            <w:b w:val="0"/>
            <w:bCs w:val="0"/>
            <w:strike w:val="0"/>
            <w:dstrike w:val="0"/>
            <w:color w:val="auto"/>
            <w:sz w:val="28"/>
            <w:szCs w:val="28"/>
            <w:lang w:val="en-US" w:eastAsia="zh-CN"/>
            <w:rPrChange w:id="425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 xml:space="preserve">.初审部门收到港口岸线使用申请材料后，应当组织专家评审，并征求同级发展改革部门意见后，提出初审意见，连同申请材料报省级交通运输部门。 </w:delText>
        </w:r>
      </w:del>
    </w:p>
    <w:p w14:paraId="5DD7A958">
      <w:pPr>
        <w:spacing w:line="600" w:lineRule="exact"/>
        <w:ind w:firstLine="560" w:firstLineChars="200"/>
        <w:rPr>
          <w:del w:id="4254" w:author="避风港" w:date="2023-04-06T19:41:00Z"/>
          <w:rFonts w:hint="default" w:ascii="宋体" w:hAnsi="宋体" w:eastAsia="方正仿宋_GBK" w:cs="方正仿宋_GBK"/>
          <w:b w:val="0"/>
          <w:bCs w:val="0"/>
          <w:strike w:val="0"/>
          <w:dstrike w:val="0"/>
          <w:color w:val="auto"/>
          <w:sz w:val="28"/>
          <w:szCs w:val="28"/>
          <w:lang w:val="en-US" w:eastAsia="zh-CN"/>
          <w:rPrChange w:id="4255" w:author="Administrator" w:date="2023-08-30T10:06:00Z">
            <w:rPr>
              <w:del w:id="4256"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257" w:author="避风港" w:date="2023-04-06T19:41:00Z">
        <w:r>
          <w:rPr>
            <w:rFonts w:hint="eastAsia" w:ascii="宋体" w:hAnsi="宋体" w:eastAsia="宋体" w:cs="宋体"/>
            <w:b w:val="0"/>
            <w:bCs w:val="0"/>
            <w:strike w:val="0"/>
            <w:dstrike w:val="0"/>
            <w:color w:val="auto"/>
            <w:sz w:val="28"/>
            <w:szCs w:val="28"/>
            <w:lang w:val="en-US" w:eastAsia="zh-CN"/>
            <w:rPrChange w:id="425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5</w:delText>
        </w:r>
      </w:del>
      <w:del w:id="4260" w:author="避风港" w:date="2023-04-06T19:41:00Z">
        <w:r>
          <w:rPr>
            <w:rFonts w:hint="default" w:ascii="宋体" w:hAnsi="宋体" w:eastAsia="方正仿宋_GBK" w:cs="方正仿宋_GBK"/>
            <w:b w:val="0"/>
            <w:bCs w:val="0"/>
            <w:strike w:val="0"/>
            <w:dstrike w:val="0"/>
            <w:color w:val="auto"/>
            <w:sz w:val="28"/>
            <w:szCs w:val="28"/>
            <w:lang w:val="en-US" w:eastAsia="zh-CN"/>
            <w:rPrChange w:id="426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.省级交通运输部门收到申请材料和初审意见后，进行审查，会同省级发展改革部门作出批准或者不予批准的决定。</w:delText>
        </w:r>
      </w:del>
    </w:p>
    <w:p w14:paraId="767505D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4263" w:author="避风港" w:date="2023-04-06T19:41:00Z"/>
          <w:rFonts w:hint="eastAsia" w:ascii="宋体" w:hAnsi="宋体" w:eastAsia="仿宋GB2312" w:cs="Times New Roman"/>
          <w:b/>
          <w:bCs/>
          <w:strike w:val="0"/>
          <w:dstrike w:val="0"/>
          <w:color w:val="auto"/>
          <w:sz w:val="28"/>
          <w:szCs w:val="28"/>
          <w:lang w:val="en-US" w:eastAsia="zh-CN"/>
          <w:rPrChange w:id="4264" w:author="Administrator" w:date="2023-08-30T10:06:00Z">
            <w:rPr>
              <w:del w:id="4265"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4266" w:author="避风港" w:date="2023-04-06T19:41:00Z">
        <w:r>
          <w:rPr>
            <w:rFonts w:hint="eastAsia" w:ascii="宋体" w:hAnsi="宋体" w:eastAsia="宋体" w:cs="宋体"/>
            <w:b/>
            <w:bCs/>
            <w:strike w:val="0"/>
            <w:dstrike w:val="0"/>
            <w:color w:val="auto"/>
            <w:sz w:val="28"/>
            <w:szCs w:val="28"/>
            <w:lang w:val="en-US" w:eastAsia="zh-CN"/>
            <w:rPrChange w:id="426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4269" w:author="避风港" w:date="2023-04-06T19:41:00Z">
        <w:r>
          <w:rPr>
            <w:rFonts w:hint="eastAsia" w:ascii="宋体" w:hAnsi="宋体" w:eastAsia="仿宋GB2312" w:cs="Times New Roman"/>
            <w:b/>
            <w:bCs/>
            <w:strike w:val="0"/>
            <w:dstrike w:val="0"/>
            <w:color w:val="auto"/>
            <w:sz w:val="28"/>
            <w:szCs w:val="28"/>
            <w:lang w:val="en-US" w:eastAsia="zh-CN"/>
            <w:rPrChange w:id="427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.规定行政许可程序的依据</w:delText>
        </w:r>
      </w:del>
    </w:p>
    <w:p w14:paraId="3234BEC7">
      <w:pPr>
        <w:spacing w:line="600" w:lineRule="exact"/>
        <w:ind w:firstLine="560" w:firstLineChars="200"/>
        <w:rPr>
          <w:ins w:id="4272" w:author="芮俊东" w:date="2023-03-27T16:56:00Z"/>
          <w:del w:id="4273" w:author="避风港" w:date="2023-04-06T19:41:00Z"/>
          <w:rFonts w:hint="eastAsia" w:ascii="宋体" w:hAnsi="宋体" w:eastAsia="方正仿宋_GBK" w:cs="方正仿宋_GBK"/>
          <w:b w:val="0"/>
          <w:bCs w:val="0"/>
          <w:strike w:val="0"/>
          <w:dstrike w:val="0"/>
          <w:color w:val="auto"/>
          <w:sz w:val="28"/>
          <w:szCs w:val="28"/>
          <w:lang w:val="en-US" w:eastAsia="zh-CN"/>
          <w:rPrChange w:id="4274" w:author="Administrator" w:date="2023-08-30T10:06:00Z">
            <w:rPr>
              <w:ins w:id="4275" w:author="芮俊东" w:date="2023-03-27T16:56:00Z"/>
              <w:del w:id="4276"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4277" w:author="避风港" w:date="2023-04-06T19:41:00Z">
        <w:r>
          <w:rPr>
            <w:rFonts w:hint="default" w:ascii="宋体" w:hAnsi="宋体" w:eastAsia="方正仿宋_GBK" w:cs="方正仿宋_GBK"/>
            <w:b w:val="0"/>
            <w:bCs w:val="0"/>
            <w:strike w:val="0"/>
            <w:dstrike w:val="0"/>
            <w:color w:val="auto"/>
            <w:sz w:val="28"/>
            <w:szCs w:val="28"/>
            <w:lang w:val="en-US" w:eastAsia="zh-CN"/>
            <w:rPrChange w:id="427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del w:id="4280" w:author="避风港" w:date="2023-04-06T19:41:00Z">
        <w:r>
          <w:rPr>
            <w:rFonts w:hint="eastAsia" w:ascii="宋体" w:hAnsi="宋体" w:eastAsia="宋体" w:cs="宋体"/>
            <w:b w:val="0"/>
            <w:bCs w:val="0"/>
            <w:strike w:val="0"/>
            <w:dstrike w:val="0"/>
            <w:color w:val="auto"/>
            <w:sz w:val="28"/>
            <w:szCs w:val="28"/>
            <w:lang w:val="en-US" w:eastAsia="zh-CN"/>
            <w:rPrChange w:id="428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4283" w:author="避风港" w:date="2023-04-06T19:41:00Z">
        <w:r>
          <w:rPr>
            <w:rFonts w:hint="default" w:ascii="宋体" w:hAnsi="宋体" w:eastAsia="方正仿宋_GBK" w:cs="方正仿宋_GBK"/>
            <w:b w:val="0"/>
            <w:bCs w:val="0"/>
            <w:strike w:val="0"/>
            <w:dstrike w:val="0"/>
            <w:color w:val="auto"/>
            <w:sz w:val="28"/>
            <w:szCs w:val="28"/>
            <w:lang w:val="en-US" w:eastAsia="zh-CN"/>
            <w:rPrChange w:id="428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4286" w:author="避风港" w:date="2023-04-06T19:41:00Z">
        <w:r>
          <w:rPr>
            <w:rFonts w:hint="eastAsia" w:ascii="宋体" w:hAnsi="宋体" w:eastAsia="宋体" w:cs="宋体"/>
            <w:b w:val="0"/>
            <w:bCs w:val="0"/>
            <w:strike w:val="0"/>
            <w:dstrike w:val="0"/>
            <w:color w:val="auto"/>
            <w:sz w:val="28"/>
            <w:szCs w:val="28"/>
            <w:lang w:val="en-US" w:eastAsia="zh-CN"/>
            <w:rPrChange w:id="428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4289" w:author="避风港" w:date="2023-04-06T19:41:00Z">
        <w:r>
          <w:rPr>
            <w:rFonts w:hint="eastAsia" w:ascii="宋体" w:hAnsi="宋体" w:eastAsia="宋体" w:cs="宋体"/>
            <w:b w:val="0"/>
            <w:bCs w:val="0"/>
            <w:strike w:val="0"/>
            <w:dstrike w:val="0"/>
            <w:color w:val="auto"/>
            <w:sz w:val="28"/>
            <w:szCs w:val="28"/>
            <w:lang w:val="en-US" w:eastAsia="zh-CN"/>
            <w:rPrChange w:id="429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4292" w:author="避风港" w:date="2023-04-06T19:41:00Z">
        <w:r>
          <w:rPr>
            <w:rFonts w:hint="eastAsia" w:ascii="宋体" w:hAnsi="宋体" w:eastAsia="宋体" w:cs="宋体"/>
            <w:b w:val="0"/>
            <w:bCs w:val="0"/>
            <w:strike w:val="0"/>
            <w:dstrike w:val="0"/>
            <w:color w:val="auto"/>
            <w:sz w:val="28"/>
            <w:szCs w:val="28"/>
            <w:lang w:val="en-US" w:eastAsia="zh-CN"/>
            <w:rPrChange w:id="429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4295" w:author="避风港" w:date="2023-04-06T19:41:00Z">
        <w:r>
          <w:rPr>
            <w:rFonts w:hint="eastAsia" w:ascii="宋体" w:hAnsi="宋体" w:eastAsia="宋体" w:cs="宋体"/>
            <w:b w:val="0"/>
            <w:bCs w:val="0"/>
            <w:strike w:val="0"/>
            <w:dstrike w:val="0"/>
            <w:color w:val="auto"/>
            <w:sz w:val="28"/>
            <w:szCs w:val="28"/>
            <w:lang w:val="en-US" w:eastAsia="zh-CN"/>
            <w:rPrChange w:id="429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4298" w:author="避风港" w:date="2023-04-06T19:41:00Z">
        <w:r>
          <w:rPr>
            <w:rFonts w:hint="default" w:ascii="宋体" w:hAnsi="宋体" w:eastAsia="方正仿宋_GBK" w:cs="方正仿宋_GBK"/>
            <w:b w:val="0"/>
            <w:bCs w:val="0"/>
            <w:strike w:val="0"/>
            <w:dstrike w:val="0"/>
            <w:color w:val="auto"/>
            <w:sz w:val="28"/>
            <w:szCs w:val="28"/>
            <w:lang w:val="en-US" w:eastAsia="zh-CN"/>
            <w:rPrChange w:id="429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年第</w:delText>
        </w:r>
      </w:del>
      <w:del w:id="4301" w:author="避风港" w:date="2023-04-06T19:41:00Z">
        <w:r>
          <w:rPr>
            <w:rFonts w:hint="eastAsia" w:ascii="宋体" w:hAnsi="宋体" w:eastAsia="宋体" w:cs="宋体"/>
            <w:b w:val="0"/>
            <w:bCs w:val="0"/>
            <w:strike w:val="0"/>
            <w:dstrike w:val="0"/>
            <w:color w:val="auto"/>
            <w:sz w:val="28"/>
            <w:szCs w:val="28"/>
            <w:lang w:val="en-US" w:eastAsia="zh-CN"/>
            <w:rPrChange w:id="430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4304" w:author="避风港" w:date="2023-04-06T19:41:00Z">
        <w:r>
          <w:rPr>
            <w:rFonts w:hint="eastAsia" w:ascii="宋体" w:hAnsi="宋体" w:eastAsia="宋体" w:cs="宋体"/>
            <w:b w:val="0"/>
            <w:bCs w:val="0"/>
            <w:strike w:val="0"/>
            <w:dstrike w:val="0"/>
            <w:color w:val="auto"/>
            <w:sz w:val="28"/>
            <w:szCs w:val="28"/>
            <w:lang w:val="en-US" w:eastAsia="zh-CN"/>
            <w:rPrChange w:id="430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4307" w:author="避风港" w:date="2023-04-06T19:41:00Z">
        <w:r>
          <w:rPr>
            <w:rFonts w:hint="default" w:ascii="宋体" w:hAnsi="宋体" w:eastAsia="方正仿宋_GBK" w:cs="方正仿宋_GBK"/>
            <w:b w:val="0"/>
            <w:bCs w:val="0"/>
            <w:strike w:val="0"/>
            <w:dstrike w:val="0"/>
            <w:color w:val="auto"/>
            <w:sz w:val="28"/>
            <w:szCs w:val="28"/>
            <w:lang w:val="en-US" w:eastAsia="zh-CN"/>
            <w:rPrChange w:id="430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号）《港口岸线使用审批管理办法》（中华人民共和国交通运输部 中华人民共和国国家发展和改革委员会令</w:delText>
        </w:r>
      </w:del>
      <w:del w:id="4310" w:author="避风港" w:date="2023-04-06T19:41:00Z">
        <w:r>
          <w:rPr>
            <w:rFonts w:hint="eastAsia" w:ascii="宋体" w:hAnsi="宋体" w:eastAsia="宋体" w:cs="宋体"/>
            <w:b w:val="0"/>
            <w:bCs w:val="0"/>
            <w:strike w:val="0"/>
            <w:dstrike w:val="0"/>
            <w:color w:val="auto"/>
            <w:sz w:val="28"/>
            <w:szCs w:val="28"/>
            <w:lang w:val="en-US" w:eastAsia="zh-CN"/>
            <w:rPrChange w:id="431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4313" w:author="避风港" w:date="2023-04-06T19:41:00Z">
        <w:r>
          <w:rPr>
            <w:rFonts w:hint="eastAsia" w:ascii="宋体" w:hAnsi="宋体" w:eastAsia="宋体" w:cs="宋体"/>
            <w:b w:val="0"/>
            <w:bCs w:val="0"/>
            <w:strike w:val="0"/>
            <w:dstrike w:val="0"/>
            <w:color w:val="auto"/>
            <w:sz w:val="28"/>
            <w:szCs w:val="28"/>
            <w:lang w:val="en-US" w:eastAsia="zh-CN"/>
            <w:rPrChange w:id="431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4316" w:author="避风港" w:date="2023-04-06T19:41:00Z">
        <w:r>
          <w:rPr>
            <w:rFonts w:hint="eastAsia" w:ascii="宋体" w:hAnsi="宋体" w:eastAsia="宋体" w:cs="宋体"/>
            <w:b w:val="0"/>
            <w:bCs w:val="0"/>
            <w:strike w:val="0"/>
            <w:dstrike w:val="0"/>
            <w:color w:val="auto"/>
            <w:sz w:val="28"/>
            <w:szCs w:val="28"/>
            <w:lang w:val="en-US" w:eastAsia="zh-CN"/>
            <w:rPrChange w:id="431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4319" w:author="避风港" w:date="2023-04-06T19:41:00Z">
        <w:r>
          <w:rPr>
            <w:rFonts w:hint="eastAsia" w:ascii="宋体" w:hAnsi="宋体" w:eastAsia="宋体" w:cs="宋体"/>
            <w:b w:val="0"/>
            <w:bCs w:val="0"/>
            <w:strike w:val="0"/>
            <w:dstrike w:val="0"/>
            <w:color w:val="auto"/>
            <w:sz w:val="28"/>
            <w:szCs w:val="28"/>
            <w:lang w:val="en-US" w:eastAsia="zh-CN"/>
            <w:rPrChange w:id="432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4322" w:author="避风港" w:date="2023-04-06T19:41:00Z">
        <w:r>
          <w:rPr>
            <w:rFonts w:hint="default" w:ascii="宋体" w:hAnsi="宋体" w:eastAsia="方正仿宋_GBK" w:cs="方正仿宋_GBK"/>
            <w:b w:val="0"/>
            <w:bCs w:val="0"/>
            <w:strike w:val="0"/>
            <w:dstrike w:val="0"/>
            <w:color w:val="auto"/>
            <w:sz w:val="28"/>
            <w:szCs w:val="28"/>
            <w:lang w:val="en-US" w:eastAsia="zh-CN"/>
            <w:rPrChange w:id="432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年第</w:delText>
        </w:r>
      </w:del>
      <w:del w:id="4325" w:author="避风港" w:date="2023-04-06T19:41:00Z">
        <w:r>
          <w:rPr>
            <w:rFonts w:hint="eastAsia" w:ascii="宋体" w:hAnsi="宋体" w:eastAsia="宋体" w:cs="宋体"/>
            <w:b w:val="0"/>
            <w:bCs w:val="0"/>
            <w:strike w:val="0"/>
            <w:dstrike w:val="0"/>
            <w:color w:val="auto"/>
            <w:sz w:val="28"/>
            <w:szCs w:val="28"/>
            <w:lang w:val="en-US" w:eastAsia="zh-CN"/>
            <w:rPrChange w:id="432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4328" w:author="避风港" w:date="2023-04-06T19:41:00Z">
        <w:r>
          <w:rPr>
            <w:rFonts w:hint="eastAsia" w:ascii="宋体" w:hAnsi="宋体" w:eastAsia="宋体" w:cs="宋体"/>
            <w:b w:val="0"/>
            <w:bCs w:val="0"/>
            <w:strike w:val="0"/>
            <w:dstrike w:val="0"/>
            <w:color w:val="auto"/>
            <w:sz w:val="28"/>
            <w:szCs w:val="28"/>
            <w:lang w:val="en-US" w:eastAsia="zh-CN"/>
            <w:rPrChange w:id="432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4331" w:author="避风港" w:date="2023-04-06T19:41:00Z">
        <w:r>
          <w:rPr>
            <w:rFonts w:hint="default" w:ascii="宋体" w:hAnsi="宋体" w:eastAsia="方正仿宋_GBK" w:cs="方正仿宋_GBK"/>
            <w:b w:val="0"/>
            <w:bCs w:val="0"/>
            <w:strike w:val="0"/>
            <w:dstrike w:val="0"/>
            <w:color w:val="auto"/>
            <w:sz w:val="28"/>
            <w:szCs w:val="28"/>
            <w:lang w:val="en-US" w:eastAsia="zh-CN"/>
            <w:rPrChange w:id="433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号）第六条、第七条、第十二条、第十七条</w:delText>
        </w:r>
      </w:del>
    </w:p>
    <w:p w14:paraId="2CC87044">
      <w:pPr>
        <w:spacing w:line="600" w:lineRule="exact"/>
        <w:ind w:firstLine="560" w:firstLineChars="200"/>
        <w:rPr>
          <w:del w:id="4334" w:author="避风港" w:date="2023-04-06T19:41:00Z"/>
          <w:rFonts w:hint="default" w:ascii="宋体" w:hAnsi="宋体" w:eastAsia="方正仿宋_GBK" w:cs="方正仿宋_GBK"/>
          <w:b w:val="0"/>
          <w:bCs w:val="0"/>
          <w:strike w:val="0"/>
          <w:dstrike w:val="0"/>
          <w:color w:val="auto"/>
          <w:sz w:val="28"/>
          <w:szCs w:val="28"/>
          <w:lang w:val="en-US" w:eastAsia="zh-CN"/>
          <w:rPrChange w:id="4335" w:author="Administrator" w:date="2023-08-30T10:06:00Z">
            <w:rPr>
              <w:del w:id="4336"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337" w:author="避风港" w:date="2023-04-06T19:41:00Z">
        <w:r>
          <w:rPr>
            <w:rFonts w:hint="default" w:ascii="宋体" w:hAnsi="宋体" w:eastAsia="方正仿宋_GBK" w:cs="方正仿宋_GBK"/>
            <w:b w:val="0"/>
            <w:bCs w:val="0"/>
            <w:strike w:val="0"/>
            <w:dstrike w:val="0"/>
            <w:color w:val="auto"/>
            <w:sz w:val="28"/>
            <w:szCs w:val="28"/>
            <w:lang w:val="en-US" w:eastAsia="zh-CN"/>
            <w:rPrChange w:id="433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第六条  需要使用港口岸线的建设项目，应当在报送项目申请报告或者可行性研究报告前，向港口所在地港口行政管理部门提出港口岸线使用申请，申请材料包括:</w:delText>
        </w:r>
      </w:del>
    </w:p>
    <w:p w14:paraId="2F1D8BF6">
      <w:pPr>
        <w:spacing w:line="600" w:lineRule="exact"/>
        <w:ind w:firstLine="560" w:firstLineChars="200"/>
        <w:rPr>
          <w:del w:id="4340" w:author="避风港" w:date="2023-04-06T19:41:00Z"/>
          <w:rFonts w:hint="default" w:ascii="宋体" w:hAnsi="宋体" w:eastAsia="方正仿宋_GBK" w:cs="方正仿宋_GBK"/>
          <w:b w:val="0"/>
          <w:bCs w:val="0"/>
          <w:strike w:val="0"/>
          <w:dstrike w:val="0"/>
          <w:color w:val="auto"/>
          <w:sz w:val="28"/>
          <w:szCs w:val="28"/>
          <w:lang w:val="en-US" w:eastAsia="zh-CN"/>
          <w:rPrChange w:id="4341" w:author="Administrator" w:date="2023-08-30T10:06:00Z">
            <w:rPr>
              <w:del w:id="4342"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343" w:author="避风港" w:date="2023-04-06T19:41:00Z">
        <w:r>
          <w:rPr>
            <w:rFonts w:hint="default" w:ascii="宋体" w:hAnsi="宋体" w:eastAsia="方正仿宋_GBK" w:cs="方正仿宋_GBK"/>
            <w:b w:val="0"/>
            <w:bCs w:val="0"/>
            <w:strike w:val="0"/>
            <w:dstrike w:val="0"/>
            <w:color w:val="auto"/>
            <w:sz w:val="28"/>
            <w:szCs w:val="28"/>
            <w:lang w:val="en-US" w:eastAsia="zh-CN"/>
            <w:rPrChange w:id="434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（一）港口岸线使用申请表，内容包括岸线长度、使用用途、泊位吨级、通过能力等;</w:delText>
        </w:r>
      </w:del>
    </w:p>
    <w:p w14:paraId="0D101D94">
      <w:pPr>
        <w:spacing w:line="600" w:lineRule="exact"/>
        <w:ind w:firstLine="560" w:firstLineChars="200"/>
        <w:rPr>
          <w:del w:id="4346" w:author="避风港" w:date="2023-04-06T19:41:00Z"/>
          <w:rFonts w:hint="default" w:ascii="宋体" w:hAnsi="宋体" w:eastAsia="方正仿宋_GBK" w:cs="方正仿宋_GBK"/>
          <w:b w:val="0"/>
          <w:bCs w:val="0"/>
          <w:strike w:val="0"/>
          <w:dstrike w:val="0"/>
          <w:color w:val="auto"/>
          <w:sz w:val="28"/>
          <w:szCs w:val="28"/>
          <w:lang w:val="en-US" w:eastAsia="zh-CN"/>
          <w:rPrChange w:id="4347" w:author="Administrator" w:date="2023-08-30T10:06:00Z">
            <w:rPr>
              <w:del w:id="4348"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349" w:author="避风港" w:date="2023-04-06T19:41:00Z">
        <w:r>
          <w:rPr>
            <w:rFonts w:hint="default" w:ascii="宋体" w:hAnsi="宋体" w:eastAsia="方正仿宋_GBK" w:cs="方正仿宋_GBK"/>
            <w:b w:val="0"/>
            <w:bCs w:val="0"/>
            <w:strike w:val="0"/>
            <w:dstrike w:val="0"/>
            <w:color w:val="auto"/>
            <w:sz w:val="28"/>
            <w:szCs w:val="28"/>
            <w:lang w:val="en-US" w:eastAsia="zh-CN"/>
            <w:rPrChange w:id="435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（二）申请人情况及相关材料;</w:delText>
        </w:r>
      </w:del>
    </w:p>
    <w:p w14:paraId="39AE4D02">
      <w:pPr>
        <w:spacing w:line="600" w:lineRule="exact"/>
        <w:ind w:firstLine="560" w:firstLineChars="200"/>
        <w:rPr>
          <w:del w:id="4352" w:author="避风港" w:date="2023-04-06T19:41:00Z"/>
          <w:rFonts w:hint="default" w:ascii="宋体" w:hAnsi="宋体" w:eastAsia="方正仿宋_GBK" w:cs="方正仿宋_GBK"/>
          <w:b w:val="0"/>
          <w:bCs w:val="0"/>
          <w:strike w:val="0"/>
          <w:dstrike w:val="0"/>
          <w:color w:val="auto"/>
          <w:sz w:val="28"/>
          <w:szCs w:val="28"/>
          <w:lang w:val="en-US" w:eastAsia="zh-CN"/>
          <w:rPrChange w:id="4353" w:author="Administrator" w:date="2023-08-30T10:06:00Z">
            <w:rPr>
              <w:del w:id="4354"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355" w:author="避风港" w:date="2023-04-06T19:41:00Z">
        <w:r>
          <w:rPr>
            <w:rFonts w:hint="default" w:ascii="宋体" w:hAnsi="宋体" w:eastAsia="方正仿宋_GBK" w:cs="方正仿宋_GBK"/>
            <w:b w:val="0"/>
            <w:bCs w:val="0"/>
            <w:strike w:val="0"/>
            <w:dstrike w:val="0"/>
            <w:color w:val="auto"/>
            <w:sz w:val="28"/>
            <w:szCs w:val="28"/>
            <w:lang w:val="en-US" w:eastAsia="zh-CN"/>
            <w:rPrChange w:id="435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（三）建设项目工程可行性研究报告或者项目申请报告;</w:delText>
        </w:r>
      </w:del>
    </w:p>
    <w:p w14:paraId="5606B75F">
      <w:pPr>
        <w:spacing w:line="600" w:lineRule="exact"/>
        <w:ind w:firstLine="560" w:firstLineChars="200"/>
        <w:rPr>
          <w:del w:id="4358" w:author="避风港" w:date="2023-04-06T19:41:00Z"/>
          <w:rFonts w:hint="default" w:ascii="宋体" w:hAnsi="宋体" w:eastAsia="方正仿宋_GBK" w:cs="方正仿宋_GBK"/>
          <w:b w:val="0"/>
          <w:bCs w:val="0"/>
          <w:strike w:val="0"/>
          <w:dstrike w:val="0"/>
          <w:color w:val="auto"/>
          <w:sz w:val="28"/>
          <w:szCs w:val="28"/>
          <w:lang w:val="en-US" w:eastAsia="zh-CN"/>
          <w:rPrChange w:id="4359" w:author="Administrator" w:date="2023-08-30T10:06:00Z">
            <w:rPr>
              <w:del w:id="4360"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361" w:author="避风港" w:date="2023-04-06T19:41:00Z">
        <w:r>
          <w:rPr>
            <w:rFonts w:hint="default" w:ascii="宋体" w:hAnsi="宋体" w:eastAsia="方正仿宋_GBK" w:cs="方正仿宋_GBK"/>
            <w:b w:val="0"/>
            <w:bCs w:val="0"/>
            <w:strike w:val="0"/>
            <w:dstrike w:val="0"/>
            <w:color w:val="auto"/>
            <w:sz w:val="28"/>
            <w:szCs w:val="28"/>
            <w:lang w:val="en-US" w:eastAsia="zh-CN"/>
            <w:rPrChange w:id="436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（四）海事、航道部门关于建设项目的意见；</w:delText>
        </w:r>
      </w:del>
    </w:p>
    <w:p w14:paraId="045DB68D">
      <w:pPr>
        <w:spacing w:line="600" w:lineRule="exact"/>
        <w:ind w:firstLine="560" w:firstLineChars="200"/>
        <w:rPr>
          <w:del w:id="4364" w:author="避风港" w:date="2023-04-06T19:41:00Z"/>
          <w:rFonts w:hint="default" w:ascii="宋体" w:hAnsi="宋体" w:eastAsia="方正仿宋_GBK" w:cs="方正仿宋_GBK"/>
          <w:b w:val="0"/>
          <w:bCs w:val="0"/>
          <w:strike w:val="0"/>
          <w:dstrike w:val="0"/>
          <w:color w:val="auto"/>
          <w:sz w:val="28"/>
          <w:szCs w:val="28"/>
          <w:lang w:val="en-US" w:eastAsia="zh-CN"/>
          <w:rPrChange w:id="4365" w:author="Administrator" w:date="2023-08-30T10:06:00Z">
            <w:rPr>
              <w:del w:id="4366"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367" w:author="避风港" w:date="2023-04-06T19:41:00Z">
        <w:r>
          <w:rPr>
            <w:rFonts w:hint="default" w:ascii="宋体" w:hAnsi="宋体" w:eastAsia="方正仿宋_GBK" w:cs="方正仿宋_GBK"/>
            <w:b w:val="0"/>
            <w:bCs w:val="0"/>
            <w:strike w:val="0"/>
            <w:dstrike w:val="0"/>
            <w:color w:val="auto"/>
            <w:sz w:val="28"/>
            <w:szCs w:val="28"/>
            <w:lang w:val="en-US" w:eastAsia="zh-CN"/>
            <w:rPrChange w:id="436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（五）法律、法规规定的其他材料。</w:delText>
        </w:r>
      </w:del>
    </w:p>
    <w:p w14:paraId="3BFA0180">
      <w:pPr>
        <w:spacing w:line="600" w:lineRule="exact"/>
        <w:ind w:firstLine="560" w:firstLineChars="200"/>
        <w:rPr>
          <w:del w:id="4370" w:author="避风港" w:date="2023-04-06T19:41:00Z"/>
          <w:rFonts w:hint="default" w:ascii="宋体" w:hAnsi="宋体" w:eastAsia="方正仿宋_GBK" w:cs="方正仿宋_GBK"/>
          <w:b w:val="0"/>
          <w:bCs w:val="0"/>
          <w:strike w:val="0"/>
          <w:dstrike w:val="0"/>
          <w:color w:val="auto"/>
          <w:sz w:val="28"/>
          <w:szCs w:val="28"/>
          <w:lang w:val="en-US" w:eastAsia="zh-CN"/>
          <w:rPrChange w:id="4371" w:author="Administrator" w:date="2023-08-30T10:06:00Z">
            <w:rPr>
              <w:del w:id="4372"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373" w:author="避风港" w:date="2023-04-06T19:41:00Z">
        <w:r>
          <w:rPr>
            <w:rFonts w:hint="default" w:ascii="宋体" w:hAnsi="宋体" w:eastAsia="方正仿宋_GBK" w:cs="方正仿宋_GBK"/>
            <w:b w:val="0"/>
            <w:bCs w:val="0"/>
            <w:strike w:val="0"/>
            <w:dstrike w:val="0"/>
            <w:color w:val="auto"/>
            <w:sz w:val="28"/>
            <w:szCs w:val="28"/>
            <w:lang w:val="en-US" w:eastAsia="zh-CN"/>
            <w:rPrChange w:id="437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前款规定的港口岸线使用申请表样式，由交通运输部统一规定。</w:delText>
        </w:r>
      </w:del>
    </w:p>
    <w:p w14:paraId="0BE872D2">
      <w:pPr>
        <w:spacing w:line="600" w:lineRule="exact"/>
        <w:ind w:firstLine="560" w:firstLineChars="200"/>
        <w:rPr>
          <w:del w:id="4376" w:author="避风港" w:date="2023-04-06T19:41:00Z"/>
          <w:rFonts w:hint="default" w:ascii="宋体" w:hAnsi="宋体" w:eastAsia="方正仿宋_GBK" w:cs="方正仿宋_GBK"/>
          <w:b w:val="0"/>
          <w:bCs w:val="0"/>
          <w:strike w:val="0"/>
          <w:dstrike w:val="0"/>
          <w:color w:val="auto"/>
          <w:sz w:val="28"/>
          <w:szCs w:val="28"/>
          <w:lang w:val="en-US" w:eastAsia="zh-CN"/>
          <w:rPrChange w:id="4377" w:author="Administrator" w:date="2023-08-30T10:06:00Z">
            <w:rPr>
              <w:del w:id="4378"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379" w:author="避风港" w:date="2023-04-06T19:41:00Z">
        <w:r>
          <w:rPr>
            <w:rFonts w:hint="default" w:ascii="宋体" w:hAnsi="宋体" w:eastAsia="方正仿宋_GBK" w:cs="方正仿宋_GBK"/>
            <w:b w:val="0"/>
            <w:bCs w:val="0"/>
            <w:strike w:val="0"/>
            <w:dstrike w:val="0"/>
            <w:color w:val="auto"/>
            <w:sz w:val="28"/>
            <w:szCs w:val="28"/>
            <w:lang w:val="en-US" w:eastAsia="zh-CN"/>
            <w:rPrChange w:id="438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第七条：</w:delText>
        </w:r>
      </w:del>
      <w:ins w:id="4382" w:author="芮俊东" w:date="2023-03-29T17:21:00Z">
        <w:del w:id="4383" w:author="避风港" w:date="2023-04-06T19:41:00Z">
          <w:r>
            <w:rPr>
              <w:rFonts w:hint="eastAsia" w:ascii="宋体" w:hAnsi="宋体" w:eastAsia="方正仿宋_GBK" w:cs="方正仿宋_GBK"/>
              <w:b w:val="0"/>
              <w:bCs w:val="0"/>
              <w:strike w:val="0"/>
              <w:dstrike w:val="0"/>
              <w:color w:val="auto"/>
              <w:sz w:val="28"/>
              <w:szCs w:val="28"/>
              <w:lang w:val="en-US" w:eastAsia="zh-CN"/>
              <w:rPrChange w:id="438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 xml:space="preserve">  </w:delText>
          </w:r>
        </w:del>
      </w:ins>
      <w:del w:id="4387" w:author="避风港" w:date="2023-04-06T19:41:00Z">
        <w:r>
          <w:rPr>
            <w:rFonts w:hint="default" w:ascii="宋体" w:hAnsi="宋体" w:eastAsia="方正仿宋_GBK" w:cs="方正仿宋_GBK"/>
            <w:b w:val="0"/>
            <w:bCs w:val="0"/>
            <w:strike w:val="0"/>
            <w:dstrike w:val="0"/>
            <w:color w:val="auto"/>
            <w:sz w:val="28"/>
            <w:szCs w:val="28"/>
            <w:lang w:val="en-US" w:eastAsia="zh-CN"/>
            <w:rPrChange w:id="438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港口所在地港口行政管理部门收到申请材料后，对申请材料符合法定形式的，应当当场受理;</w:delText>
        </w:r>
      </w:del>
      <w:ins w:id="4390" w:author="芮俊东" w:date="2023-03-27T13:53:00Z">
        <w:del w:id="4391" w:author="避风港" w:date="2023-04-06T19:41:00Z">
          <w:r>
            <w:rPr>
              <w:rFonts w:hint="eastAsia" w:ascii="宋体" w:hAnsi="宋体" w:eastAsia="方正仿宋_GBK" w:cs="方正仿宋_GBK"/>
              <w:b w:val="0"/>
              <w:bCs w:val="0"/>
              <w:strike w:val="0"/>
              <w:dstrike w:val="0"/>
              <w:color w:val="auto"/>
              <w:sz w:val="28"/>
              <w:szCs w:val="28"/>
              <w:lang w:val="en-US" w:eastAsia="zh-CN"/>
              <w:rPrChange w:id="439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del w:id="4395" w:author="避风港" w:date="2023-04-06T19:41:00Z">
        <w:r>
          <w:rPr>
            <w:rFonts w:hint="default" w:ascii="宋体" w:hAnsi="宋体" w:eastAsia="方正仿宋_GBK" w:cs="方正仿宋_GBK"/>
            <w:b w:val="0"/>
            <w:bCs w:val="0"/>
            <w:strike w:val="0"/>
            <w:dstrike w:val="0"/>
            <w:color w:val="auto"/>
            <w:sz w:val="28"/>
            <w:szCs w:val="28"/>
            <w:lang w:val="en-US" w:eastAsia="zh-CN"/>
            <w:rPrChange w:id="439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对申请材料不齐全或者不符合法定形式的，应当当场或者在五个工作日内一次告知申请人需要补正的全部内容。</w:delText>
        </w:r>
      </w:del>
    </w:p>
    <w:p w14:paraId="72240EB7">
      <w:pPr>
        <w:spacing w:line="600" w:lineRule="exact"/>
        <w:ind w:firstLine="560" w:firstLineChars="200"/>
        <w:rPr>
          <w:del w:id="4398" w:author="避风港" w:date="2023-04-06T19:41:00Z"/>
          <w:rFonts w:hint="default" w:ascii="宋体" w:hAnsi="宋体" w:eastAsia="方正仿宋_GBK" w:cs="方正仿宋_GBK"/>
          <w:b w:val="0"/>
          <w:bCs w:val="0"/>
          <w:strike w:val="0"/>
          <w:dstrike w:val="0"/>
          <w:color w:val="auto"/>
          <w:sz w:val="28"/>
          <w:szCs w:val="28"/>
          <w:lang w:val="en-US" w:eastAsia="zh-CN"/>
          <w:rPrChange w:id="4399" w:author="Administrator" w:date="2023-08-30T10:06:00Z">
            <w:rPr>
              <w:del w:id="4400"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401" w:author="避风港" w:date="2023-04-06T19:41:00Z">
        <w:r>
          <w:rPr>
            <w:rFonts w:hint="default" w:ascii="宋体" w:hAnsi="宋体" w:eastAsia="方正仿宋_GBK" w:cs="方正仿宋_GBK"/>
            <w:b w:val="0"/>
            <w:bCs w:val="0"/>
            <w:strike w:val="0"/>
            <w:dstrike w:val="0"/>
            <w:color w:val="auto"/>
            <w:sz w:val="28"/>
            <w:szCs w:val="28"/>
            <w:lang w:val="en-US" w:eastAsia="zh-CN"/>
            <w:rPrChange w:id="440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第十二条：</w:delText>
        </w:r>
      </w:del>
      <w:ins w:id="4404" w:author="芮俊东" w:date="2023-03-29T17:21:00Z">
        <w:del w:id="4405" w:author="避风港" w:date="2023-04-06T19:41:00Z">
          <w:r>
            <w:rPr>
              <w:rFonts w:hint="eastAsia" w:ascii="宋体" w:hAnsi="宋体" w:eastAsia="方正仿宋_GBK" w:cs="方正仿宋_GBK"/>
              <w:b w:val="0"/>
              <w:bCs w:val="0"/>
              <w:strike w:val="0"/>
              <w:dstrike w:val="0"/>
              <w:color w:val="auto"/>
              <w:sz w:val="28"/>
              <w:szCs w:val="28"/>
              <w:lang w:val="en-US" w:eastAsia="zh-CN"/>
              <w:rPrChange w:id="440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 xml:space="preserve">  </w:delText>
          </w:r>
        </w:del>
      </w:ins>
      <w:del w:id="4409" w:author="避风港" w:date="2023-04-06T19:41:00Z">
        <w:r>
          <w:rPr>
            <w:rFonts w:hint="default" w:ascii="宋体" w:hAnsi="宋体" w:eastAsia="方正仿宋_GBK" w:cs="方正仿宋_GBK"/>
            <w:b w:val="0"/>
            <w:bCs w:val="0"/>
            <w:strike w:val="0"/>
            <w:dstrike w:val="0"/>
            <w:color w:val="auto"/>
            <w:sz w:val="28"/>
            <w:szCs w:val="28"/>
            <w:lang w:val="en-US" w:eastAsia="zh-CN"/>
            <w:rPrChange w:id="441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港口岸线使用审批机关审查决定批准港口岸线使用申请的，应当出具港口岸线使用批准文件。</w:delText>
        </w:r>
      </w:del>
    </w:p>
    <w:p w14:paraId="759E9910">
      <w:pPr>
        <w:spacing w:line="600" w:lineRule="exact"/>
        <w:ind w:firstLine="560" w:firstLineChars="200"/>
        <w:rPr>
          <w:del w:id="4412" w:author="避风港" w:date="2023-04-06T19:41:00Z"/>
          <w:rFonts w:hint="default" w:ascii="宋体" w:hAnsi="宋体" w:eastAsia="方正仿宋_GBK" w:cs="方正仿宋_GBK"/>
          <w:b w:val="0"/>
          <w:bCs w:val="0"/>
          <w:strike w:val="0"/>
          <w:dstrike w:val="0"/>
          <w:color w:val="auto"/>
          <w:sz w:val="28"/>
          <w:szCs w:val="28"/>
          <w:lang w:val="en-US" w:eastAsia="zh-CN"/>
          <w:rPrChange w:id="4413" w:author="Administrator" w:date="2023-08-30T10:06:00Z">
            <w:rPr>
              <w:del w:id="4414"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415" w:author="避风港" w:date="2023-04-06T19:41:00Z">
        <w:r>
          <w:rPr>
            <w:rFonts w:hint="default" w:ascii="宋体" w:hAnsi="宋体" w:eastAsia="方正仿宋_GBK" w:cs="方正仿宋_GBK"/>
            <w:b w:val="0"/>
            <w:bCs w:val="0"/>
            <w:strike w:val="0"/>
            <w:dstrike w:val="0"/>
            <w:color w:val="auto"/>
            <w:sz w:val="28"/>
            <w:szCs w:val="28"/>
            <w:lang w:val="en-US" w:eastAsia="zh-CN"/>
            <w:rPrChange w:id="441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审批机关决定不予批准使用港口岸线的，应当书面告知申请人，并且说明理由。</w:delText>
        </w:r>
      </w:del>
    </w:p>
    <w:p w14:paraId="3089C570">
      <w:pPr>
        <w:spacing w:line="600" w:lineRule="exact"/>
        <w:ind w:firstLine="560" w:firstLineChars="200"/>
        <w:rPr>
          <w:del w:id="4418" w:author="避风港" w:date="2023-04-06T19:41:00Z"/>
          <w:rFonts w:hint="default" w:ascii="宋体" w:hAnsi="宋体" w:eastAsia="方正仿宋_GBK" w:cs="方正仿宋_GBK"/>
          <w:b w:val="0"/>
          <w:bCs w:val="0"/>
          <w:strike w:val="0"/>
          <w:dstrike w:val="0"/>
          <w:color w:val="auto"/>
          <w:sz w:val="28"/>
          <w:szCs w:val="28"/>
          <w:lang w:val="en-US" w:eastAsia="zh-CN"/>
          <w:rPrChange w:id="4419" w:author="Administrator" w:date="2023-08-30T10:06:00Z">
            <w:rPr>
              <w:del w:id="4420"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421" w:author="避风港" w:date="2023-04-06T19:41:00Z">
        <w:r>
          <w:rPr>
            <w:rFonts w:hint="default" w:ascii="宋体" w:hAnsi="宋体" w:eastAsia="方正仿宋_GBK" w:cs="方正仿宋_GBK"/>
            <w:b w:val="0"/>
            <w:bCs w:val="0"/>
            <w:strike w:val="0"/>
            <w:dstrike w:val="0"/>
            <w:color w:val="auto"/>
            <w:sz w:val="28"/>
            <w:szCs w:val="28"/>
            <w:lang w:val="en-US" w:eastAsia="zh-CN"/>
            <w:rPrChange w:id="442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第十七条：</w:delText>
        </w:r>
      </w:del>
      <w:ins w:id="4424" w:author="芮俊东" w:date="2023-03-29T17:21:00Z">
        <w:del w:id="4425" w:author="避风港" w:date="2023-04-06T19:41:00Z">
          <w:r>
            <w:rPr>
              <w:rFonts w:hint="eastAsia" w:ascii="宋体" w:hAnsi="宋体" w:eastAsia="方正仿宋_GBK" w:cs="方正仿宋_GBK"/>
              <w:b w:val="0"/>
              <w:bCs w:val="0"/>
              <w:strike w:val="0"/>
              <w:dstrike w:val="0"/>
              <w:color w:val="auto"/>
              <w:sz w:val="28"/>
              <w:szCs w:val="28"/>
              <w:lang w:val="en-US" w:eastAsia="zh-CN"/>
              <w:rPrChange w:id="442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 xml:space="preserve">  </w:delText>
          </w:r>
        </w:del>
      </w:ins>
      <w:del w:id="4429" w:author="避风港" w:date="2023-04-06T19:41:00Z">
        <w:r>
          <w:rPr>
            <w:rFonts w:hint="default" w:ascii="宋体" w:hAnsi="宋体" w:eastAsia="方正仿宋_GBK" w:cs="方正仿宋_GBK"/>
            <w:b w:val="0"/>
            <w:bCs w:val="0"/>
            <w:strike w:val="0"/>
            <w:dstrike w:val="0"/>
            <w:color w:val="auto"/>
            <w:sz w:val="28"/>
            <w:szCs w:val="28"/>
            <w:lang w:val="en-US" w:eastAsia="zh-CN"/>
            <w:rPrChange w:id="443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批准使用港口岸线后，如因企业更名或者控股权转移导致岸线实际使用人发生改变，或者改变批准的岸线用途，应当按照本办法规定的程序报原批准机关审批。</w:delText>
        </w:r>
      </w:del>
    </w:p>
    <w:p w14:paraId="47D35023">
      <w:pPr>
        <w:spacing w:line="600" w:lineRule="exact"/>
        <w:ind w:firstLine="562" w:firstLineChars="200"/>
        <w:rPr>
          <w:del w:id="4432" w:author="避风港" w:date="2023-04-06T19:41:00Z"/>
          <w:rFonts w:hint="default" w:ascii="宋体" w:hAnsi="宋体" w:eastAsia="仿宋GB2312" w:cs="Times New Roman"/>
          <w:strike w:val="0"/>
          <w:dstrike w:val="0"/>
          <w:sz w:val="28"/>
          <w:szCs w:val="28"/>
          <w:lang w:val="en-US"/>
          <w:rPrChange w:id="4433" w:author="Administrator" w:date="2023-08-30T10:06:00Z">
            <w:rPr>
              <w:del w:id="4434" w:author="避风港" w:date="2023-04-06T19:41:00Z"/>
              <w:rFonts w:hint="default" w:ascii="Times New Roman" w:hAnsi="Times New Roman" w:eastAsia="仿宋GB2312" w:cs="Times New Roman"/>
              <w:strike w:val="0"/>
              <w:dstrike w:val="0"/>
              <w:sz w:val="28"/>
              <w:szCs w:val="28"/>
              <w:lang w:val="en-US"/>
            </w:rPr>
          </w:rPrChange>
        </w:rPr>
      </w:pPr>
      <w:del w:id="4435" w:author="避风港" w:date="2023-04-06T19:41:00Z">
        <w:r>
          <w:rPr>
            <w:rFonts w:hint="eastAsia" w:ascii="宋体" w:hAnsi="宋体" w:eastAsia="宋体" w:cs="宋体"/>
            <w:b/>
            <w:bCs/>
            <w:strike w:val="0"/>
            <w:dstrike w:val="0"/>
            <w:color w:val="auto"/>
            <w:sz w:val="28"/>
            <w:szCs w:val="28"/>
            <w:lang w:val="en-US" w:eastAsia="zh-CN"/>
            <w:rPrChange w:id="443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4438" w:author="避风港" w:date="2023-04-06T19:41:00Z">
        <w:r>
          <w:rPr>
            <w:rFonts w:hint="eastAsia" w:ascii="宋体" w:hAnsi="宋体" w:eastAsia="仿宋GB2312" w:cs="Times New Roman"/>
            <w:b/>
            <w:bCs/>
            <w:strike w:val="0"/>
            <w:dstrike w:val="0"/>
            <w:color w:val="auto"/>
            <w:sz w:val="28"/>
            <w:szCs w:val="28"/>
            <w:lang w:val="en-US" w:eastAsia="zh-CN"/>
            <w:rPrChange w:id="443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441" w:author="避风港" w:date="2023-04-06T19:41:00Z">
        <w:r>
          <w:rPr>
            <w:rFonts w:hint="default" w:ascii="宋体" w:hAnsi="宋体" w:eastAsia="仿宋GB2312" w:cs="Times New Roman"/>
            <w:b/>
            <w:bCs/>
            <w:strike w:val="0"/>
            <w:dstrike w:val="0"/>
            <w:color w:val="auto"/>
            <w:sz w:val="28"/>
            <w:szCs w:val="28"/>
            <w:lang w:val="en-US" w:eastAsia="zh-CN"/>
            <w:rPrChange w:id="4442"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是否需要现场勘验</w:delText>
        </w:r>
      </w:del>
      <w:del w:id="4444" w:author="避风港" w:date="2023-04-06T19:41:00Z">
        <w:r>
          <w:rPr>
            <w:rFonts w:hint="eastAsia" w:ascii="宋体" w:hAnsi="宋体" w:eastAsia="仿宋GB2312" w:cs="Times New Roman"/>
            <w:b/>
            <w:bCs/>
            <w:strike w:val="0"/>
            <w:dstrike w:val="0"/>
            <w:color w:val="auto"/>
            <w:sz w:val="28"/>
            <w:szCs w:val="28"/>
            <w:lang w:val="en-US" w:eastAsia="zh-CN"/>
            <w:rPrChange w:id="444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447" w:author="避风港" w:date="2023-04-06T19:41:00Z">
        <w:r>
          <w:rPr>
            <w:rFonts w:hint="default" w:ascii="宋体" w:hAnsi="宋体" w:eastAsia="方正仿宋_GBK" w:cs="方正仿宋_GBK"/>
            <w:b w:val="0"/>
            <w:bCs w:val="0"/>
            <w:strike w:val="0"/>
            <w:dstrike w:val="0"/>
            <w:color w:val="auto"/>
            <w:sz w:val="28"/>
            <w:szCs w:val="28"/>
            <w:lang w:val="en-US" w:eastAsia="zh-CN"/>
            <w:rPrChange w:id="444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691B7177">
      <w:pPr>
        <w:spacing w:line="600" w:lineRule="exact"/>
        <w:ind w:firstLine="562" w:firstLineChars="200"/>
        <w:rPr>
          <w:del w:id="4450" w:author="避风港" w:date="2023-04-06T19:41:00Z"/>
          <w:rFonts w:hint="default" w:ascii="宋体" w:hAnsi="宋体" w:eastAsia="仿宋GB2312" w:cs="Times New Roman"/>
          <w:strike w:val="0"/>
          <w:dstrike w:val="0"/>
          <w:sz w:val="28"/>
          <w:szCs w:val="28"/>
          <w:lang w:val="en-US"/>
          <w:rPrChange w:id="4451" w:author="Administrator" w:date="2023-08-30T10:06:00Z">
            <w:rPr>
              <w:del w:id="4452" w:author="避风港" w:date="2023-04-06T19:41:00Z"/>
              <w:rFonts w:hint="default" w:ascii="Times New Roman" w:hAnsi="Times New Roman" w:eastAsia="仿宋GB2312" w:cs="Times New Roman"/>
              <w:strike w:val="0"/>
              <w:dstrike w:val="0"/>
              <w:sz w:val="28"/>
              <w:szCs w:val="28"/>
              <w:lang w:val="en-US"/>
            </w:rPr>
          </w:rPrChange>
        </w:rPr>
      </w:pPr>
      <w:del w:id="4453" w:author="避风港" w:date="2023-04-06T19:41:00Z">
        <w:r>
          <w:rPr>
            <w:rFonts w:hint="eastAsia" w:ascii="宋体" w:hAnsi="宋体" w:eastAsia="宋体" w:cs="宋体"/>
            <w:b/>
            <w:bCs/>
            <w:strike w:val="0"/>
            <w:dstrike w:val="0"/>
            <w:color w:val="auto"/>
            <w:sz w:val="28"/>
            <w:szCs w:val="28"/>
            <w:lang w:val="en-US" w:eastAsia="zh-CN"/>
            <w:rPrChange w:id="445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4456" w:author="避风港" w:date="2023-04-06T19:41:00Z">
        <w:r>
          <w:rPr>
            <w:rFonts w:hint="eastAsia" w:ascii="宋体" w:hAnsi="宋体" w:eastAsia="仿宋GB2312" w:cs="Times New Roman"/>
            <w:b/>
            <w:bCs/>
            <w:strike w:val="0"/>
            <w:dstrike w:val="0"/>
            <w:color w:val="auto"/>
            <w:sz w:val="28"/>
            <w:szCs w:val="28"/>
            <w:lang w:val="en-US" w:eastAsia="zh-CN"/>
            <w:rPrChange w:id="445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459" w:author="避风港" w:date="2023-04-06T19:41:00Z">
        <w:r>
          <w:rPr>
            <w:rFonts w:hint="default" w:ascii="宋体" w:hAnsi="宋体" w:eastAsia="仿宋GB2312" w:cs="Times New Roman"/>
            <w:b/>
            <w:bCs/>
            <w:strike w:val="0"/>
            <w:dstrike w:val="0"/>
            <w:color w:val="auto"/>
            <w:sz w:val="28"/>
            <w:szCs w:val="28"/>
            <w:lang w:val="en-US" w:eastAsia="zh-CN"/>
            <w:rPrChange w:id="446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是否需要组织听证</w:delText>
        </w:r>
      </w:del>
      <w:del w:id="4462" w:author="避风港" w:date="2023-04-06T19:41:00Z">
        <w:r>
          <w:rPr>
            <w:rFonts w:hint="eastAsia" w:ascii="宋体" w:hAnsi="宋体" w:eastAsia="仿宋GB2312" w:cs="Times New Roman"/>
            <w:b/>
            <w:bCs/>
            <w:strike w:val="0"/>
            <w:dstrike w:val="0"/>
            <w:color w:val="auto"/>
            <w:sz w:val="28"/>
            <w:szCs w:val="28"/>
            <w:lang w:val="en-US" w:eastAsia="zh-CN"/>
            <w:rPrChange w:id="446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465" w:author="避风港" w:date="2023-04-06T19:41:00Z">
        <w:r>
          <w:rPr>
            <w:rFonts w:hint="default" w:ascii="宋体" w:hAnsi="宋体" w:eastAsia="方正仿宋_GBK" w:cs="方正仿宋_GBK"/>
            <w:b w:val="0"/>
            <w:bCs w:val="0"/>
            <w:strike w:val="0"/>
            <w:dstrike w:val="0"/>
            <w:color w:val="auto"/>
            <w:sz w:val="28"/>
            <w:szCs w:val="28"/>
            <w:lang w:val="en-US" w:eastAsia="zh-CN"/>
            <w:rPrChange w:id="446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244D6D8E">
      <w:pPr>
        <w:spacing w:line="600" w:lineRule="exact"/>
        <w:ind w:firstLine="562" w:firstLineChars="200"/>
        <w:rPr>
          <w:del w:id="4468" w:author="避风港" w:date="2023-04-06T19:41:00Z"/>
          <w:rFonts w:hint="default" w:ascii="宋体" w:hAnsi="宋体" w:eastAsia="仿宋GB2312" w:cs="Times New Roman"/>
          <w:strike w:val="0"/>
          <w:dstrike w:val="0"/>
          <w:sz w:val="28"/>
          <w:szCs w:val="28"/>
          <w:lang w:val="en-US"/>
          <w:rPrChange w:id="4469" w:author="Administrator" w:date="2023-08-30T10:06:00Z">
            <w:rPr>
              <w:del w:id="4470" w:author="避风港" w:date="2023-04-06T19:41:00Z"/>
              <w:rFonts w:hint="default" w:ascii="Times New Roman" w:hAnsi="Times New Roman" w:eastAsia="仿宋GB2312" w:cs="Times New Roman"/>
              <w:strike w:val="0"/>
              <w:dstrike w:val="0"/>
              <w:sz w:val="28"/>
              <w:szCs w:val="28"/>
              <w:lang w:val="en-US"/>
            </w:rPr>
          </w:rPrChange>
        </w:rPr>
      </w:pPr>
      <w:del w:id="4471" w:author="避风港" w:date="2023-04-06T19:41:00Z">
        <w:r>
          <w:rPr>
            <w:rFonts w:hint="eastAsia" w:ascii="宋体" w:hAnsi="宋体" w:eastAsia="宋体" w:cs="宋体"/>
            <w:b/>
            <w:bCs/>
            <w:strike w:val="0"/>
            <w:dstrike w:val="0"/>
            <w:color w:val="auto"/>
            <w:sz w:val="28"/>
            <w:szCs w:val="28"/>
            <w:lang w:val="en-US" w:eastAsia="zh-CN"/>
            <w:rPrChange w:id="447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5</w:delText>
        </w:r>
      </w:del>
      <w:del w:id="4474" w:author="避风港" w:date="2023-04-06T19:41:00Z">
        <w:r>
          <w:rPr>
            <w:rFonts w:hint="eastAsia" w:ascii="宋体" w:hAnsi="宋体" w:eastAsia="仿宋GB2312" w:cs="Times New Roman"/>
            <w:b/>
            <w:bCs/>
            <w:strike w:val="0"/>
            <w:dstrike w:val="0"/>
            <w:color w:val="auto"/>
            <w:sz w:val="28"/>
            <w:szCs w:val="28"/>
            <w:lang w:val="en-US" w:eastAsia="zh-CN"/>
            <w:rPrChange w:id="447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477" w:author="避风港" w:date="2023-04-06T19:41:00Z">
        <w:r>
          <w:rPr>
            <w:rFonts w:hint="default" w:ascii="宋体" w:hAnsi="宋体" w:eastAsia="仿宋GB2312" w:cs="Times New Roman"/>
            <w:b/>
            <w:bCs/>
            <w:strike w:val="0"/>
            <w:dstrike w:val="0"/>
            <w:color w:val="auto"/>
            <w:sz w:val="28"/>
            <w:szCs w:val="28"/>
            <w:lang w:val="en-US" w:eastAsia="zh-CN"/>
            <w:rPrChange w:id="447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是否需要招标、拍卖、挂牌交易</w:delText>
        </w:r>
      </w:del>
      <w:del w:id="4480" w:author="避风港" w:date="2023-04-06T19:41:00Z">
        <w:r>
          <w:rPr>
            <w:rFonts w:hint="eastAsia" w:ascii="宋体" w:hAnsi="宋体" w:eastAsia="仿宋GB2312" w:cs="Times New Roman"/>
            <w:b/>
            <w:bCs/>
            <w:strike w:val="0"/>
            <w:dstrike w:val="0"/>
            <w:color w:val="auto"/>
            <w:sz w:val="28"/>
            <w:szCs w:val="28"/>
            <w:lang w:val="en-US" w:eastAsia="zh-CN"/>
            <w:rPrChange w:id="448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483" w:author="避风港" w:date="2023-04-06T19:41:00Z">
        <w:r>
          <w:rPr>
            <w:rFonts w:hint="default" w:ascii="宋体" w:hAnsi="宋体" w:eastAsia="方正仿宋_GBK" w:cs="方正仿宋_GBK"/>
            <w:b w:val="0"/>
            <w:bCs w:val="0"/>
            <w:strike w:val="0"/>
            <w:dstrike w:val="0"/>
            <w:color w:val="auto"/>
            <w:sz w:val="28"/>
            <w:szCs w:val="28"/>
            <w:lang w:val="en-US" w:eastAsia="zh-CN"/>
            <w:rPrChange w:id="448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123B8714">
      <w:pPr>
        <w:spacing w:line="600" w:lineRule="exact"/>
        <w:ind w:firstLine="562" w:firstLineChars="200"/>
        <w:rPr>
          <w:del w:id="4486" w:author="避风港" w:date="2023-04-06T19:41:00Z"/>
          <w:rFonts w:hint="default" w:ascii="宋体" w:hAnsi="宋体" w:eastAsia="仿宋GB2312" w:cs="Times New Roman"/>
          <w:strike w:val="0"/>
          <w:dstrike w:val="0"/>
          <w:sz w:val="28"/>
          <w:szCs w:val="28"/>
          <w:lang w:val="en-US"/>
          <w:rPrChange w:id="4487" w:author="Administrator" w:date="2023-08-30T10:06:00Z">
            <w:rPr>
              <w:del w:id="4488" w:author="避风港" w:date="2023-04-06T19:41:00Z"/>
              <w:rFonts w:hint="default" w:ascii="Times New Roman" w:hAnsi="Times New Roman" w:eastAsia="仿宋GB2312" w:cs="Times New Roman"/>
              <w:strike w:val="0"/>
              <w:dstrike w:val="0"/>
              <w:sz w:val="28"/>
              <w:szCs w:val="28"/>
              <w:lang w:val="en-US"/>
            </w:rPr>
          </w:rPrChange>
        </w:rPr>
      </w:pPr>
      <w:del w:id="4489" w:author="避风港" w:date="2023-04-06T19:41:00Z">
        <w:r>
          <w:rPr>
            <w:rFonts w:hint="eastAsia" w:ascii="宋体" w:hAnsi="宋体" w:eastAsia="宋体" w:cs="宋体"/>
            <w:b/>
            <w:bCs/>
            <w:strike w:val="0"/>
            <w:dstrike w:val="0"/>
            <w:color w:val="auto"/>
            <w:sz w:val="28"/>
            <w:szCs w:val="28"/>
            <w:lang w:val="en-US" w:eastAsia="zh-CN"/>
            <w:rPrChange w:id="449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6</w:delText>
        </w:r>
      </w:del>
      <w:del w:id="4492" w:author="避风港" w:date="2023-04-06T19:41:00Z">
        <w:r>
          <w:rPr>
            <w:rFonts w:hint="eastAsia" w:ascii="宋体" w:hAnsi="宋体" w:eastAsia="仿宋GB2312" w:cs="Times New Roman"/>
            <w:b/>
            <w:bCs/>
            <w:strike w:val="0"/>
            <w:dstrike w:val="0"/>
            <w:color w:val="auto"/>
            <w:sz w:val="28"/>
            <w:szCs w:val="28"/>
            <w:lang w:val="en-US" w:eastAsia="zh-CN"/>
            <w:rPrChange w:id="449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495" w:author="避风港" w:date="2023-04-06T19:41:00Z">
        <w:r>
          <w:rPr>
            <w:rFonts w:hint="default" w:ascii="宋体" w:hAnsi="宋体" w:eastAsia="仿宋GB2312" w:cs="Times New Roman"/>
            <w:b/>
            <w:bCs/>
            <w:strike w:val="0"/>
            <w:dstrike w:val="0"/>
            <w:color w:val="auto"/>
            <w:sz w:val="28"/>
            <w:szCs w:val="28"/>
            <w:lang w:val="en-US" w:eastAsia="zh-CN"/>
            <w:rPrChange w:id="4496"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是否需要检验、检测、检疫</w:delText>
        </w:r>
      </w:del>
      <w:del w:id="4498" w:author="避风港" w:date="2023-04-06T19:41:00Z">
        <w:r>
          <w:rPr>
            <w:rFonts w:hint="eastAsia" w:ascii="宋体" w:hAnsi="宋体" w:eastAsia="仿宋GB2312" w:cs="Times New Roman"/>
            <w:b/>
            <w:bCs/>
            <w:strike w:val="0"/>
            <w:dstrike w:val="0"/>
            <w:color w:val="auto"/>
            <w:sz w:val="28"/>
            <w:szCs w:val="28"/>
            <w:lang w:val="en-US" w:eastAsia="zh-CN"/>
            <w:rPrChange w:id="449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501" w:author="避风港" w:date="2023-04-06T19:41:00Z">
        <w:r>
          <w:rPr>
            <w:rFonts w:hint="default" w:ascii="宋体" w:hAnsi="宋体" w:eastAsia="方正仿宋_GBK" w:cs="方正仿宋_GBK"/>
            <w:b w:val="0"/>
            <w:bCs w:val="0"/>
            <w:strike w:val="0"/>
            <w:dstrike w:val="0"/>
            <w:color w:val="auto"/>
            <w:sz w:val="28"/>
            <w:szCs w:val="28"/>
            <w:lang w:val="en-US" w:eastAsia="zh-CN"/>
            <w:rPrChange w:id="450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2DDC4C6E">
      <w:pPr>
        <w:spacing w:line="600" w:lineRule="exact"/>
        <w:ind w:firstLine="562" w:firstLineChars="200"/>
        <w:rPr>
          <w:del w:id="4504" w:author="避风港" w:date="2023-04-06T19:41:00Z"/>
          <w:rFonts w:hint="default" w:ascii="宋体" w:hAnsi="宋体" w:eastAsia="仿宋GB2312" w:cs="Times New Roman"/>
          <w:strike w:val="0"/>
          <w:dstrike w:val="0"/>
          <w:sz w:val="28"/>
          <w:szCs w:val="28"/>
          <w:lang w:val="en-US"/>
          <w:rPrChange w:id="4505" w:author="Administrator" w:date="2023-08-30T10:06:00Z">
            <w:rPr>
              <w:del w:id="4506" w:author="避风港" w:date="2023-04-06T19:41:00Z"/>
              <w:rFonts w:hint="default" w:ascii="Times New Roman" w:hAnsi="Times New Roman" w:eastAsia="仿宋GB2312" w:cs="Times New Roman"/>
              <w:strike w:val="0"/>
              <w:dstrike w:val="0"/>
              <w:sz w:val="28"/>
              <w:szCs w:val="28"/>
              <w:lang w:val="en-US"/>
            </w:rPr>
          </w:rPrChange>
        </w:rPr>
      </w:pPr>
      <w:del w:id="4507" w:author="避风港" w:date="2023-04-06T19:41:00Z">
        <w:r>
          <w:rPr>
            <w:rFonts w:hint="eastAsia" w:ascii="宋体" w:hAnsi="宋体" w:eastAsia="宋体" w:cs="宋体"/>
            <w:b/>
            <w:bCs/>
            <w:strike w:val="0"/>
            <w:dstrike w:val="0"/>
            <w:color w:val="auto"/>
            <w:sz w:val="28"/>
            <w:szCs w:val="28"/>
            <w:lang w:val="en-US" w:eastAsia="zh-CN"/>
            <w:rPrChange w:id="450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7</w:delText>
        </w:r>
      </w:del>
      <w:del w:id="4510" w:author="避风港" w:date="2023-04-06T19:41:00Z">
        <w:r>
          <w:rPr>
            <w:rFonts w:hint="eastAsia" w:ascii="宋体" w:hAnsi="宋体" w:eastAsia="仿宋GB2312" w:cs="Times New Roman"/>
            <w:b/>
            <w:bCs/>
            <w:strike w:val="0"/>
            <w:dstrike w:val="0"/>
            <w:color w:val="auto"/>
            <w:sz w:val="28"/>
            <w:szCs w:val="28"/>
            <w:lang w:val="en-US" w:eastAsia="zh-CN"/>
            <w:rPrChange w:id="451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513" w:author="避风港" w:date="2023-04-06T19:41:00Z">
        <w:r>
          <w:rPr>
            <w:rFonts w:hint="default" w:ascii="宋体" w:hAnsi="宋体" w:eastAsia="仿宋GB2312" w:cs="Times New Roman"/>
            <w:b/>
            <w:bCs/>
            <w:strike w:val="0"/>
            <w:dstrike w:val="0"/>
            <w:color w:val="auto"/>
            <w:sz w:val="28"/>
            <w:szCs w:val="28"/>
            <w:lang w:val="en-US" w:eastAsia="zh-CN"/>
            <w:rPrChange w:id="451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是否需要鉴定</w:delText>
        </w:r>
      </w:del>
      <w:del w:id="4516" w:author="避风港" w:date="2023-04-06T19:41:00Z">
        <w:r>
          <w:rPr>
            <w:rFonts w:hint="eastAsia" w:ascii="宋体" w:hAnsi="宋体" w:eastAsia="仿宋GB2312" w:cs="Times New Roman"/>
            <w:b/>
            <w:bCs/>
            <w:strike w:val="0"/>
            <w:dstrike w:val="0"/>
            <w:color w:val="auto"/>
            <w:sz w:val="28"/>
            <w:szCs w:val="28"/>
            <w:lang w:val="en-US" w:eastAsia="zh-CN"/>
            <w:rPrChange w:id="451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519" w:author="避风港" w:date="2023-04-06T19:41:00Z">
        <w:r>
          <w:rPr>
            <w:rFonts w:hint="default" w:ascii="宋体" w:hAnsi="宋体" w:eastAsia="方正仿宋_GBK" w:cs="方正仿宋_GBK"/>
            <w:b w:val="0"/>
            <w:bCs w:val="0"/>
            <w:strike w:val="0"/>
            <w:dstrike w:val="0"/>
            <w:color w:val="auto"/>
            <w:sz w:val="28"/>
            <w:szCs w:val="28"/>
            <w:lang w:val="en-US" w:eastAsia="zh-CN"/>
            <w:rPrChange w:id="452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3BCD97D3">
      <w:pPr>
        <w:spacing w:line="600" w:lineRule="exact"/>
        <w:ind w:firstLine="562" w:firstLineChars="200"/>
        <w:rPr>
          <w:del w:id="4522" w:author="避风港" w:date="2023-04-06T19:41:00Z"/>
          <w:rFonts w:hint="default" w:ascii="宋体" w:hAnsi="宋体" w:eastAsia="仿宋GB2312" w:cs="Times New Roman"/>
          <w:strike w:val="0"/>
          <w:dstrike w:val="0"/>
          <w:sz w:val="28"/>
          <w:szCs w:val="28"/>
          <w:lang w:val="en-US"/>
          <w:rPrChange w:id="4523" w:author="Administrator" w:date="2023-08-30T10:06:00Z">
            <w:rPr>
              <w:del w:id="4524" w:author="避风港" w:date="2023-04-06T19:41:00Z"/>
              <w:rFonts w:hint="default" w:ascii="Times New Roman" w:hAnsi="Times New Roman" w:eastAsia="仿宋GB2312" w:cs="Times New Roman"/>
              <w:strike w:val="0"/>
              <w:dstrike w:val="0"/>
              <w:sz w:val="28"/>
              <w:szCs w:val="28"/>
              <w:lang w:val="en-US"/>
            </w:rPr>
          </w:rPrChange>
        </w:rPr>
      </w:pPr>
      <w:del w:id="4525" w:author="避风港" w:date="2023-04-06T19:41:00Z">
        <w:r>
          <w:rPr>
            <w:rFonts w:hint="eastAsia" w:ascii="宋体" w:hAnsi="宋体" w:eastAsia="宋体" w:cs="宋体"/>
            <w:b/>
            <w:bCs/>
            <w:strike w:val="0"/>
            <w:dstrike w:val="0"/>
            <w:color w:val="auto"/>
            <w:sz w:val="28"/>
            <w:szCs w:val="28"/>
            <w:lang w:val="en-US" w:eastAsia="zh-CN"/>
            <w:rPrChange w:id="452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8</w:delText>
        </w:r>
      </w:del>
      <w:del w:id="4528" w:author="避风港" w:date="2023-04-06T19:41:00Z">
        <w:r>
          <w:rPr>
            <w:rFonts w:hint="eastAsia" w:ascii="宋体" w:hAnsi="宋体" w:eastAsia="仿宋GB2312" w:cs="Times New Roman"/>
            <w:b/>
            <w:bCs/>
            <w:strike w:val="0"/>
            <w:dstrike w:val="0"/>
            <w:color w:val="auto"/>
            <w:sz w:val="28"/>
            <w:szCs w:val="28"/>
            <w:lang w:val="en-US" w:eastAsia="zh-CN"/>
            <w:rPrChange w:id="452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531" w:author="避风港" w:date="2023-04-06T19:41:00Z">
        <w:r>
          <w:rPr>
            <w:rFonts w:hint="default" w:ascii="宋体" w:hAnsi="宋体" w:eastAsia="仿宋GB2312" w:cs="Times New Roman"/>
            <w:b/>
            <w:bCs/>
            <w:strike w:val="0"/>
            <w:dstrike w:val="0"/>
            <w:color w:val="auto"/>
            <w:sz w:val="28"/>
            <w:szCs w:val="28"/>
            <w:lang w:val="en-US" w:eastAsia="zh-CN"/>
            <w:rPrChange w:id="4532"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是否需要专家评审</w:delText>
        </w:r>
      </w:del>
      <w:del w:id="4534" w:author="避风港" w:date="2023-04-06T19:41:00Z">
        <w:r>
          <w:rPr>
            <w:rFonts w:hint="eastAsia" w:ascii="宋体" w:hAnsi="宋体" w:eastAsia="仿宋GB2312" w:cs="Times New Roman"/>
            <w:b/>
            <w:bCs/>
            <w:strike w:val="0"/>
            <w:dstrike w:val="0"/>
            <w:color w:val="auto"/>
            <w:sz w:val="28"/>
            <w:szCs w:val="28"/>
            <w:lang w:val="en-US" w:eastAsia="zh-CN"/>
            <w:rPrChange w:id="453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537" w:author="避风港" w:date="2023-04-06T19:41:00Z">
        <w:r>
          <w:rPr>
            <w:rFonts w:hint="default" w:ascii="宋体" w:hAnsi="宋体" w:eastAsia="方正仿宋_GBK" w:cs="方正仿宋_GBK"/>
            <w:b w:val="0"/>
            <w:bCs w:val="0"/>
            <w:strike w:val="0"/>
            <w:dstrike w:val="0"/>
            <w:color w:val="auto"/>
            <w:sz w:val="28"/>
            <w:szCs w:val="28"/>
            <w:lang w:val="en-US" w:eastAsia="zh-CN"/>
            <w:rPrChange w:id="453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55632977">
      <w:pPr>
        <w:spacing w:line="600" w:lineRule="exact"/>
        <w:ind w:firstLine="562" w:firstLineChars="200"/>
        <w:rPr>
          <w:del w:id="4540" w:author="避风港" w:date="2023-04-06T19:41:00Z"/>
          <w:rFonts w:hint="default" w:ascii="宋体" w:hAnsi="宋体" w:eastAsia="仿宋GB2312" w:cs="Times New Roman"/>
          <w:strike w:val="0"/>
          <w:dstrike w:val="0"/>
          <w:sz w:val="28"/>
          <w:szCs w:val="28"/>
          <w:lang w:val="en-US"/>
          <w:rPrChange w:id="4541" w:author="Administrator" w:date="2023-08-30T10:06:00Z">
            <w:rPr>
              <w:del w:id="4542" w:author="避风港" w:date="2023-04-06T19:41:00Z"/>
              <w:rFonts w:hint="default" w:ascii="Times New Roman" w:hAnsi="Times New Roman" w:eastAsia="仿宋GB2312" w:cs="Times New Roman"/>
              <w:strike w:val="0"/>
              <w:dstrike w:val="0"/>
              <w:sz w:val="28"/>
              <w:szCs w:val="28"/>
              <w:lang w:val="en-US"/>
            </w:rPr>
          </w:rPrChange>
        </w:rPr>
      </w:pPr>
      <w:del w:id="4543" w:author="避风港" w:date="2023-04-06T19:41:00Z">
        <w:r>
          <w:rPr>
            <w:rFonts w:hint="eastAsia" w:ascii="宋体" w:hAnsi="宋体" w:eastAsia="宋体" w:cs="宋体"/>
            <w:b/>
            <w:bCs/>
            <w:strike w:val="0"/>
            <w:dstrike w:val="0"/>
            <w:color w:val="auto"/>
            <w:sz w:val="28"/>
            <w:szCs w:val="28"/>
            <w:lang w:val="en-US" w:eastAsia="zh-CN"/>
            <w:rPrChange w:id="454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9</w:delText>
        </w:r>
      </w:del>
      <w:del w:id="4546" w:author="避风港" w:date="2023-04-06T19:41:00Z">
        <w:r>
          <w:rPr>
            <w:rFonts w:hint="eastAsia" w:ascii="宋体" w:hAnsi="宋体" w:eastAsia="仿宋GB2312" w:cs="Times New Roman"/>
            <w:b/>
            <w:bCs/>
            <w:strike w:val="0"/>
            <w:dstrike w:val="0"/>
            <w:color w:val="auto"/>
            <w:sz w:val="28"/>
            <w:szCs w:val="28"/>
            <w:lang w:val="en-US" w:eastAsia="zh-CN"/>
            <w:rPrChange w:id="454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549" w:author="避风港" w:date="2023-04-06T19:41:00Z">
        <w:r>
          <w:rPr>
            <w:rFonts w:hint="default" w:ascii="宋体" w:hAnsi="宋体" w:eastAsia="仿宋GB2312" w:cs="Times New Roman"/>
            <w:b/>
            <w:bCs/>
            <w:strike w:val="0"/>
            <w:dstrike w:val="0"/>
            <w:color w:val="auto"/>
            <w:sz w:val="28"/>
            <w:szCs w:val="28"/>
            <w:lang w:val="en-US" w:eastAsia="zh-CN"/>
            <w:rPrChange w:id="455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是否需要向社会公示</w:delText>
        </w:r>
      </w:del>
      <w:del w:id="4552" w:author="避风港" w:date="2023-04-06T19:41:00Z">
        <w:r>
          <w:rPr>
            <w:rFonts w:hint="eastAsia" w:ascii="宋体" w:hAnsi="宋体" w:eastAsia="仿宋GB2312" w:cs="Times New Roman"/>
            <w:b/>
            <w:bCs/>
            <w:strike w:val="0"/>
            <w:dstrike w:val="0"/>
            <w:color w:val="auto"/>
            <w:sz w:val="28"/>
            <w:szCs w:val="28"/>
            <w:lang w:val="en-US" w:eastAsia="zh-CN"/>
            <w:rPrChange w:id="455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555" w:author="避风港" w:date="2023-04-06T19:41:00Z">
        <w:r>
          <w:rPr>
            <w:rFonts w:hint="default" w:ascii="宋体" w:hAnsi="宋体" w:eastAsia="方正仿宋_GBK" w:cs="方正仿宋_GBK"/>
            <w:b w:val="0"/>
            <w:bCs w:val="0"/>
            <w:strike w:val="0"/>
            <w:dstrike w:val="0"/>
            <w:color w:val="auto"/>
            <w:sz w:val="28"/>
            <w:szCs w:val="28"/>
            <w:lang w:val="en-US" w:eastAsia="zh-CN"/>
            <w:rPrChange w:id="455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75E3236F">
      <w:pPr>
        <w:spacing w:line="600" w:lineRule="exact"/>
        <w:ind w:firstLine="562" w:firstLineChars="200"/>
        <w:rPr>
          <w:del w:id="4558" w:author="避风港" w:date="2023-04-06T19:41:00Z"/>
          <w:rFonts w:hint="default" w:ascii="宋体" w:hAnsi="宋体" w:eastAsia="仿宋GB2312" w:cs="Times New Roman"/>
          <w:strike w:val="0"/>
          <w:dstrike w:val="0"/>
          <w:sz w:val="28"/>
          <w:szCs w:val="28"/>
          <w:lang w:val="en-US"/>
          <w:rPrChange w:id="4559" w:author="Administrator" w:date="2023-08-30T10:06:00Z">
            <w:rPr>
              <w:del w:id="4560" w:author="避风港" w:date="2023-04-06T19:41:00Z"/>
              <w:rFonts w:hint="default" w:ascii="Times New Roman" w:hAnsi="Times New Roman" w:eastAsia="仿宋GB2312" w:cs="Times New Roman"/>
              <w:strike w:val="0"/>
              <w:dstrike w:val="0"/>
              <w:sz w:val="28"/>
              <w:szCs w:val="28"/>
              <w:lang w:val="en-US"/>
            </w:rPr>
          </w:rPrChange>
        </w:rPr>
      </w:pPr>
      <w:del w:id="4561" w:author="避风港" w:date="2023-04-06T19:41:00Z">
        <w:r>
          <w:rPr>
            <w:rFonts w:hint="eastAsia" w:ascii="宋体" w:hAnsi="宋体" w:eastAsia="宋体" w:cs="宋体"/>
            <w:b/>
            <w:bCs/>
            <w:strike w:val="0"/>
            <w:dstrike w:val="0"/>
            <w:color w:val="auto"/>
            <w:sz w:val="28"/>
            <w:szCs w:val="28"/>
            <w:lang w:val="en-US" w:eastAsia="zh-CN"/>
            <w:rPrChange w:id="456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4564" w:author="避风港" w:date="2023-04-06T19:41:00Z">
        <w:r>
          <w:rPr>
            <w:rFonts w:hint="eastAsia" w:ascii="宋体" w:hAnsi="宋体" w:eastAsia="宋体" w:cs="宋体"/>
            <w:b/>
            <w:bCs/>
            <w:strike w:val="0"/>
            <w:dstrike w:val="0"/>
            <w:color w:val="auto"/>
            <w:sz w:val="28"/>
            <w:szCs w:val="28"/>
            <w:lang w:val="en-US" w:eastAsia="zh-CN"/>
            <w:rPrChange w:id="456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0</w:delText>
        </w:r>
      </w:del>
      <w:del w:id="4567" w:author="避风港" w:date="2023-04-06T19:41:00Z">
        <w:r>
          <w:rPr>
            <w:rFonts w:hint="eastAsia" w:ascii="宋体" w:hAnsi="宋体" w:eastAsia="仿宋GB2312" w:cs="Times New Roman"/>
            <w:b/>
            <w:bCs/>
            <w:strike w:val="0"/>
            <w:dstrike w:val="0"/>
            <w:color w:val="auto"/>
            <w:sz w:val="28"/>
            <w:szCs w:val="28"/>
            <w:lang w:val="en-US" w:eastAsia="zh-CN"/>
            <w:rPrChange w:id="456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570" w:author="避风港" w:date="2023-04-06T19:41:00Z">
        <w:r>
          <w:rPr>
            <w:rFonts w:hint="default" w:ascii="宋体" w:hAnsi="宋体" w:eastAsia="仿宋GB2312" w:cs="Times New Roman"/>
            <w:b/>
            <w:bCs/>
            <w:strike w:val="0"/>
            <w:dstrike w:val="0"/>
            <w:color w:val="auto"/>
            <w:sz w:val="28"/>
            <w:szCs w:val="28"/>
            <w:lang w:val="en-US" w:eastAsia="zh-CN"/>
            <w:rPrChange w:id="457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是否实行告知承诺办理</w:delText>
        </w:r>
      </w:del>
      <w:del w:id="4573" w:author="避风港" w:date="2023-04-06T19:41:00Z">
        <w:r>
          <w:rPr>
            <w:rFonts w:hint="eastAsia" w:ascii="宋体" w:hAnsi="宋体" w:eastAsia="仿宋GB2312" w:cs="Times New Roman"/>
            <w:b/>
            <w:bCs/>
            <w:strike w:val="0"/>
            <w:dstrike w:val="0"/>
            <w:color w:val="auto"/>
            <w:sz w:val="28"/>
            <w:szCs w:val="28"/>
            <w:lang w:val="en-US" w:eastAsia="zh-CN"/>
            <w:rPrChange w:id="457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4576" w:author="避风港" w:date="2023-04-06T19:41:00Z">
        <w:r>
          <w:rPr>
            <w:rFonts w:hint="default" w:ascii="宋体" w:hAnsi="宋体" w:eastAsia="方正仿宋_GBK" w:cs="方正仿宋_GBK"/>
            <w:b w:val="0"/>
            <w:bCs w:val="0"/>
            <w:strike w:val="0"/>
            <w:dstrike w:val="0"/>
            <w:color w:val="auto"/>
            <w:sz w:val="28"/>
            <w:szCs w:val="28"/>
            <w:lang w:val="en-US" w:eastAsia="zh-CN"/>
            <w:rPrChange w:id="457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199E807C">
      <w:pPr>
        <w:spacing w:line="600" w:lineRule="exact"/>
        <w:ind w:firstLine="562" w:firstLineChars="200"/>
        <w:rPr>
          <w:del w:id="4579" w:author="避风港" w:date="2023-04-06T19:41:00Z"/>
          <w:rFonts w:hint="default" w:ascii="宋体" w:hAnsi="宋体" w:eastAsia="仿宋GB2312" w:cs="Times New Roman"/>
          <w:b/>
          <w:bCs/>
          <w:strike w:val="0"/>
          <w:dstrike w:val="0"/>
          <w:color w:val="auto"/>
          <w:sz w:val="28"/>
          <w:szCs w:val="28"/>
          <w:lang w:val="en-US" w:eastAsia="zh-CN"/>
          <w:rPrChange w:id="4580" w:author="Administrator" w:date="2023-08-30T10:06:00Z">
            <w:rPr>
              <w:del w:id="4581" w:author="避风港" w:date="2023-04-06T19:41:00Z"/>
              <w:rFonts w:hint="default" w:ascii="Times New Roman" w:hAnsi="Times New Roman" w:eastAsia="仿宋GB2312" w:cs="Times New Roman"/>
              <w:b/>
              <w:bCs/>
              <w:strike w:val="0"/>
              <w:dstrike w:val="0"/>
              <w:color w:val="auto"/>
              <w:sz w:val="28"/>
              <w:szCs w:val="28"/>
              <w:lang w:val="en-US" w:eastAsia="zh-CN"/>
            </w:rPr>
          </w:rPrChange>
        </w:rPr>
      </w:pPr>
      <w:del w:id="4582" w:author="避风港" w:date="2023-04-06T19:41:00Z">
        <w:r>
          <w:rPr>
            <w:rFonts w:hint="eastAsia" w:ascii="宋体" w:hAnsi="宋体" w:eastAsia="宋体" w:cs="宋体"/>
            <w:b/>
            <w:bCs/>
            <w:strike w:val="0"/>
            <w:dstrike w:val="0"/>
            <w:color w:val="auto"/>
            <w:sz w:val="28"/>
            <w:szCs w:val="28"/>
            <w:lang w:val="en-US" w:eastAsia="zh-CN"/>
            <w:rPrChange w:id="458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4585" w:author="避风港" w:date="2023-04-06T19:41:00Z">
        <w:r>
          <w:rPr>
            <w:rFonts w:hint="eastAsia" w:ascii="宋体" w:hAnsi="宋体" w:eastAsia="宋体" w:cs="宋体"/>
            <w:b/>
            <w:bCs/>
            <w:strike w:val="0"/>
            <w:dstrike w:val="0"/>
            <w:color w:val="auto"/>
            <w:sz w:val="28"/>
            <w:szCs w:val="28"/>
            <w:lang w:val="en-US" w:eastAsia="zh-CN"/>
            <w:rPrChange w:id="458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4588" w:author="避风港" w:date="2023-04-06T19:41:00Z">
        <w:r>
          <w:rPr>
            <w:rFonts w:hint="eastAsia" w:ascii="宋体" w:hAnsi="宋体" w:eastAsia="仿宋GB2312" w:cs="Times New Roman"/>
            <w:b/>
            <w:bCs/>
            <w:strike w:val="0"/>
            <w:dstrike w:val="0"/>
            <w:color w:val="auto"/>
            <w:sz w:val="28"/>
            <w:szCs w:val="28"/>
            <w:lang w:val="en-US" w:eastAsia="zh-CN"/>
            <w:rPrChange w:id="458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.审批机关是否委托服务机构开展技术性服务：</w:delText>
        </w:r>
      </w:del>
      <w:del w:id="4591" w:author="避风港" w:date="2023-04-06T19:41:00Z">
        <w:r>
          <w:rPr>
            <w:rFonts w:hint="eastAsia" w:ascii="宋体" w:hAnsi="宋体" w:eastAsia="方正仿宋_GBK" w:cs="方正仿宋_GBK"/>
            <w:b w:val="0"/>
            <w:bCs w:val="0"/>
            <w:strike w:val="0"/>
            <w:dstrike w:val="0"/>
            <w:color w:val="auto"/>
            <w:sz w:val="28"/>
            <w:szCs w:val="28"/>
            <w:lang w:val="en-US" w:eastAsia="zh-CN"/>
            <w:rPrChange w:id="459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7F0A3788">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594" w:author="避风港" w:date="2023-04-06T19:41:00Z"/>
          <w:rFonts w:hint="eastAsia" w:ascii="宋体" w:hAnsi="宋体" w:eastAsia="黑体" w:cs="Times New Roman"/>
          <w:b w:val="0"/>
          <w:bCs w:val="0"/>
          <w:strike w:val="0"/>
          <w:dstrike w:val="0"/>
          <w:color w:val="auto"/>
          <w:sz w:val="28"/>
          <w:szCs w:val="28"/>
          <w:lang w:val="en-US" w:eastAsia="zh-CN"/>
          <w:rPrChange w:id="4595" w:author="Administrator" w:date="2023-08-30T10:06:00Z">
            <w:rPr>
              <w:del w:id="4596" w:author="避风港" w:date="2023-04-06T19:41:00Z"/>
              <w:rFonts w:hint="eastAsia" w:ascii="Times New Roman" w:hAnsi="Times New Roman" w:eastAsia="黑体" w:cs="Times New Roman"/>
              <w:b w:val="0"/>
              <w:bCs w:val="0"/>
              <w:strike w:val="0"/>
              <w:dstrike w:val="0"/>
              <w:color w:val="auto"/>
              <w:sz w:val="28"/>
              <w:szCs w:val="28"/>
              <w:lang w:val="en-US" w:eastAsia="zh-CN"/>
            </w:rPr>
          </w:rPrChange>
        </w:rPr>
      </w:pPr>
      <w:del w:id="4597" w:author="避风港" w:date="2023-04-06T19:41:00Z">
        <w:r>
          <w:rPr>
            <w:rFonts w:hint="eastAsia" w:ascii="宋体" w:hAnsi="宋体" w:eastAsia="黑体" w:cs="Times New Roman"/>
            <w:b w:val="0"/>
            <w:bCs w:val="0"/>
            <w:strike w:val="0"/>
            <w:dstrike w:val="0"/>
            <w:color w:val="auto"/>
            <w:sz w:val="28"/>
            <w:szCs w:val="28"/>
            <w:lang w:val="en-US" w:eastAsia="zh-CN"/>
            <w:rPrChange w:id="4598"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八、受理和审批时限</w:delText>
        </w:r>
      </w:del>
    </w:p>
    <w:p w14:paraId="00171B47">
      <w:pPr>
        <w:spacing w:line="600" w:lineRule="exact"/>
        <w:ind w:firstLine="562" w:firstLineChars="200"/>
        <w:rPr>
          <w:del w:id="4600" w:author="避风港" w:date="2023-04-06T19:41:00Z"/>
          <w:rFonts w:hint="default" w:ascii="宋体" w:hAnsi="宋体" w:eastAsia="仿宋GB2312" w:cs="Times New Roman"/>
          <w:strike w:val="0"/>
          <w:dstrike w:val="0"/>
          <w:sz w:val="28"/>
          <w:szCs w:val="28"/>
          <w:lang w:val="en-US"/>
          <w:rPrChange w:id="4601" w:author="Administrator" w:date="2023-08-30T10:06:00Z">
            <w:rPr>
              <w:del w:id="4602" w:author="避风港" w:date="2023-04-06T19:41:00Z"/>
              <w:rFonts w:hint="default" w:ascii="Times New Roman" w:hAnsi="Times New Roman" w:eastAsia="仿宋GB2312" w:cs="Times New Roman"/>
              <w:strike w:val="0"/>
              <w:dstrike w:val="0"/>
              <w:sz w:val="28"/>
              <w:szCs w:val="28"/>
              <w:lang w:val="en-US"/>
            </w:rPr>
          </w:rPrChange>
        </w:rPr>
      </w:pPr>
      <w:del w:id="4603" w:author="避风港" w:date="2023-04-06T19:41:00Z">
        <w:r>
          <w:rPr>
            <w:rFonts w:hint="eastAsia" w:ascii="宋体" w:hAnsi="宋体" w:eastAsia="宋体" w:cs="宋体"/>
            <w:b/>
            <w:bCs/>
            <w:strike w:val="0"/>
            <w:dstrike w:val="0"/>
            <w:color w:val="auto"/>
            <w:sz w:val="28"/>
            <w:szCs w:val="28"/>
            <w:lang w:val="en-US" w:eastAsia="zh-CN"/>
            <w:rPrChange w:id="460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4606" w:author="避风港" w:date="2023-04-06T19:41:00Z">
        <w:r>
          <w:rPr>
            <w:rFonts w:hint="eastAsia" w:ascii="宋体" w:hAnsi="宋体" w:eastAsia="仿宋GB2312" w:cs="Times New Roman"/>
            <w:b/>
            <w:bCs/>
            <w:strike w:val="0"/>
            <w:dstrike w:val="0"/>
            <w:color w:val="auto"/>
            <w:sz w:val="28"/>
            <w:szCs w:val="28"/>
            <w:lang w:val="en-US" w:eastAsia="zh-CN"/>
            <w:rPrChange w:id="460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.承诺受理时限：</w:delText>
        </w:r>
      </w:del>
      <w:del w:id="4609" w:author="避风港" w:date="2023-04-06T19:41:00Z">
        <w:r>
          <w:rPr>
            <w:rFonts w:hint="eastAsia" w:ascii="宋体" w:hAnsi="宋体" w:eastAsia="宋体" w:cs="宋体"/>
            <w:b w:val="0"/>
            <w:bCs w:val="0"/>
            <w:strike w:val="0"/>
            <w:dstrike w:val="0"/>
            <w:color w:val="auto"/>
            <w:sz w:val="28"/>
            <w:szCs w:val="28"/>
            <w:lang w:val="en-US" w:eastAsia="zh-CN"/>
            <w:rPrChange w:id="461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5</w:delText>
        </w:r>
      </w:del>
      <w:del w:id="4612" w:author="避风港" w:date="2023-04-06T19:41:00Z">
        <w:r>
          <w:rPr>
            <w:rFonts w:hint="default" w:ascii="宋体" w:hAnsi="宋体" w:eastAsia="方正仿宋_GBK" w:cs="方正仿宋_GBK"/>
            <w:b w:val="0"/>
            <w:bCs w:val="0"/>
            <w:strike w:val="0"/>
            <w:dstrike w:val="0"/>
            <w:color w:val="auto"/>
            <w:sz w:val="28"/>
            <w:szCs w:val="28"/>
            <w:lang w:val="en-US" w:eastAsia="zh-CN"/>
            <w:rPrChange w:id="461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个工作日</w:delText>
        </w:r>
      </w:del>
    </w:p>
    <w:p w14:paraId="0AC01C4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4615" w:author="避风港" w:date="2023-04-06T19:41:00Z"/>
          <w:rFonts w:hint="eastAsia" w:ascii="宋体" w:hAnsi="宋体" w:eastAsia="仿宋GB2312" w:cs="Times New Roman"/>
          <w:strike w:val="0"/>
          <w:dstrike w:val="0"/>
          <w:sz w:val="28"/>
          <w:szCs w:val="28"/>
          <w:rPrChange w:id="4616" w:author="Administrator" w:date="2023-08-30T10:06:00Z">
            <w:rPr>
              <w:del w:id="4617" w:author="避风港" w:date="2023-04-06T19:41:00Z"/>
              <w:rFonts w:hint="eastAsia" w:ascii="Times New Roman" w:hAnsi="Times New Roman" w:eastAsia="仿宋GB2312" w:cs="Times New Roman"/>
              <w:strike w:val="0"/>
              <w:dstrike w:val="0"/>
              <w:sz w:val="28"/>
              <w:szCs w:val="28"/>
            </w:rPr>
          </w:rPrChange>
        </w:rPr>
      </w:pPr>
      <w:del w:id="4618" w:author="避风港" w:date="2023-04-06T19:41:00Z">
        <w:r>
          <w:rPr>
            <w:rFonts w:hint="eastAsia" w:ascii="宋体" w:hAnsi="宋体" w:eastAsia="宋体" w:cs="宋体"/>
            <w:b/>
            <w:bCs/>
            <w:strike w:val="0"/>
            <w:dstrike w:val="0"/>
            <w:color w:val="auto"/>
            <w:sz w:val="28"/>
            <w:szCs w:val="28"/>
            <w:lang w:val="en-US" w:eastAsia="zh-CN"/>
            <w:rPrChange w:id="461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4621" w:author="避风港" w:date="2023-04-06T19:41:00Z">
        <w:r>
          <w:rPr>
            <w:rFonts w:hint="eastAsia" w:ascii="宋体" w:hAnsi="宋体" w:eastAsia="仿宋GB2312" w:cs="Times New Roman"/>
            <w:b/>
            <w:bCs/>
            <w:strike w:val="0"/>
            <w:dstrike w:val="0"/>
            <w:color w:val="auto"/>
            <w:sz w:val="28"/>
            <w:szCs w:val="28"/>
            <w:lang w:val="en-US" w:eastAsia="zh-CN"/>
            <w:rPrChange w:id="462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.法定审批时限：</w:delText>
        </w:r>
      </w:del>
      <w:del w:id="4624" w:author="避风港" w:date="2023-04-06T19:41:00Z">
        <w:r>
          <w:rPr>
            <w:rFonts w:hint="eastAsia" w:ascii="宋体" w:hAnsi="宋体" w:eastAsia="宋体" w:cs="宋体"/>
            <w:b w:val="0"/>
            <w:bCs w:val="0"/>
            <w:strike w:val="0"/>
            <w:dstrike w:val="0"/>
            <w:color w:val="auto"/>
            <w:sz w:val="28"/>
            <w:szCs w:val="28"/>
            <w:lang w:val="en-US" w:eastAsia="zh-CN"/>
            <w:rPrChange w:id="462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4627" w:author="避风港" w:date="2023-04-06T19:41:00Z">
        <w:r>
          <w:rPr>
            <w:rFonts w:hint="eastAsia" w:ascii="宋体" w:hAnsi="宋体" w:eastAsia="宋体" w:cs="宋体"/>
            <w:b w:val="0"/>
            <w:bCs w:val="0"/>
            <w:strike w:val="0"/>
            <w:dstrike w:val="0"/>
            <w:color w:val="auto"/>
            <w:sz w:val="28"/>
            <w:szCs w:val="28"/>
            <w:lang w:val="en-US" w:eastAsia="zh-CN"/>
            <w:rPrChange w:id="462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0</w:delText>
        </w:r>
      </w:del>
      <w:del w:id="4630" w:author="避风港" w:date="2023-04-06T19:41:00Z">
        <w:r>
          <w:rPr>
            <w:rFonts w:hint="eastAsia" w:ascii="宋体" w:hAnsi="宋体" w:eastAsia="方正仿宋_GBK" w:cs="方正仿宋_GBK"/>
            <w:b w:val="0"/>
            <w:bCs w:val="0"/>
            <w:strike w:val="0"/>
            <w:dstrike w:val="0"/>
            <w:color w:val="auto"/>
            <w:sz w:val="28"/>
            <w:szCs w:val="28"/>
            <w:lang w:val="en-US" w:eastAsia="zh-CN"/>
            <w:rPrChange w:id="463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个工作日</w:delText>
        </w:r>
      </w:del>
    </w:p>
    <w:p w14:paraId="3D0854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4633" w:author="避风港" w:date="2023-04-06T19:41:00Z"/>
          <w:rFonts w:hint="eastAsia" w:ascii="宋体" w:hAnsi="宋体" w:eastAsia="仿宋GB2312" w:cs="Times New Roman"/>
          <w:b/>
          <w:bCs/>
          <w:strike w:val="0"/>
          <w:dstrike w:val="0"/>
          <w:color w:val="auto"/>
          <w:sz w:val="28"/>
          <w:szCs w:val="28"/>
          <w:lang w:val="en-US" w:eastAsia="zh-CN"/>
          <w:rPrChange w:id="4634" w:author="Administrator" w:date="2023-08-30T10:06:00Z">
            <w:rPr>
              <w:del w:id="4635"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4636" w:author="避风港" w:date="2023-04-06T19:41:00Z">
        <w:r>
          <w:rPr>
            <w:rFonts w:hint="eastAsia" w:ascii="宋体" w:hAnsi="宋体" w:eastAsia="宋体" w:cs="宋体"/>
            <w:b/>
            <w:bCs/>
            <w:strike w:val="0"/>
            <w:dstrike w:val="0"/>
            <w:color w:val="auto"/>
            <w:sz w:val="28"/>
            <w:szCs w:val="28"/>
            <w:lang w:val="en-US" w:eastAsia="zh-CN"/>
            <w:rPrChange w:id="463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4639" w:author="避风港" w:date="2023-04-06T19:41:00Z">
        <w:r>
          <w:rPr>
            <w:rFonts w:hint="eastAsia" w:ascii="宋体" w:hAnsi="宋体" w:eastAsia="仿宋GB2312" w:cs="Times New Roman"/>
            <w:b/>
            <w:bCs/>
            <w:strike w:val="0"/>
            <w:dstrike w:val="0"/>
            <w:color w:val="auto"/>
            <w:sz w:val="28"/>
            <w:szCs w:val="28"/>
            <w:lang w:val="en-US" w:eastAsia="zh-CN"/>
            <w:rPrChange w:id="464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.规定法定审批时限依据</w:delText>
        </w:r>
      </w:del>
    </w:p>
    <w:p w14:paraId="3A35411C">
      <w:pPr>
        <w:spacing w:line="600" w:lineRule="exact"/>
        <w:ind w:firstLine="560" w:firstLineChars="200"/>
        <w:rPr>
          <w:ins w:id="4642" w:author="芮俊东" w:date="2023-03-27T16:57:00Z"/>
          <w:del w:id="4643" w:author="避风港" w:date="2023-04-06T19:41:00Z"/>
          <w:rFonts w:hint="default" w:ascii="宋体" w:hAnsi="宋体" w:eastAsia="方正仿宋_GBK" w:cs="方正仿宋_GBK"/>
          <w:b w:val="0"/>
          <w:bCs w:val="0"/>
          <w:strike w:val="0"/>
          <w:dstrike w:val="0"/>
          <w:color w:val="auto"/>
          <w:sz w:val="28"/>
          <w:szCs w:val="28"/>
          <w:lang w:val="en-US" w:eastAsia="zh-CN"/>
          <w:rPrChange w:id="4644" w:author="Administrator" w:date="2023-08-30T10:06:00Z">
            <w:rPr>
              <w:ins w:id="4645" w:author="芮俊东" w:date="2023-03-27T16:57:00Z"/>
              <w:del w:id="4646" w:author="避风港" w:date="2023-04-06T19:41:00Z"/>
              <w:rFonts w:hint="default" w:ascii="方正仿宋_GBK" w:hAnsi="方正仿宋_GBK" w:eastAsia="方正仿宋_GBK" w:cs="方正仿宋_GBK"/>
              <w:b w:val="0"/>
              <w:bCs w:val="0"/>
              <w:strike w:val="0"/>
              <w:dstrike w:val="0"/>
              <w:color w:val="auto"/>
              <w:sz w:val="28"/>
              <w:szCs w:val="28"/>
              <w:lang w:val="en-US" w:eastAsia="zh-CN"/>
            </w:rPr>
          </w:rPrChange>
        </w:rPr>
      </w:pPr>
      <w:del w:id="4647" w:author="避风港" w:date="2023-04-06T19:41:00Z">
        <w:r>
          <w:rPr>
            <w:rFonts w:hint="default" w:ascii="宋体" w:hAnsi="宋体" w:eastAsia="方正仿宋_GBK" w:cs="方正仿宋_GBK"/>
            <w:b w:val="0"/>
            <w:bCs w:val="0"/>
            <w:strike w:val="0"/>
            <w:dstrike w:val="0"/>
            <w:color w:val="auto"/>
            <w:sz w:val="28"/>
            <w:szCs w:val="28"/>
            <w:lang w:val="en-US" w:eastAsia="zh-CN"/>
            <w:rPrChange w:id="464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del w:id="4650" w:author="避风港" w:date="2023-04-06T19:41:00Z">
        <w:r>
          <w:rPr>
            <w:rFonts w:hint="eastAsia" w:ascii="宋体" w:hAnsi="宋体" w:eastAsia="宋体" w:cs="宋体"/>
            <w:b w:val="0"/>
            <w:bCs w:val="0"/>
            <w:strike w:val="0"/>
            <w:dstrike w:val="0"/>
            <w:color w:val="auto"/>
            <w:sz w:val="28"/>
            <w:szCs w:val="28"/>
            <w:lang w:val="en-US" w:eastAsia="zh-CN"/>
            <w:rPrChange w:id="465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4653" w:author="避风港" w:date="2023-04-06T19:41:00Z">
        <w:r>
          <w:rPr>
            <w:rFonts w:hint="default" w:ascii="宋体" w:hAnsi="宋体" w:eastAsia="方正仿宋_GBK" w:cs="方正仿宋_GBK"/>
            <w:b w:val="0"/>
            <w:bCs w:val="0"/>
            <w:strike w:val="0"/>
            <w:dstrike w:val="0"/>
            <w:color w:val="auto"/>
            <w:sz w:val="28"/>
            <w:szCs w:val="28"/>
            <w:lang w:val="en-US" w:eastAsia="zh-CN"/>
            <w:rPrChange w:id="465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4656" w:author="避风港" w:date="2023-04-06T19:41:00Z">
        <w:r>
          <w:rPr>
            <w:rFonts w:hint="eastAsia" w:ascii="宋体" w:hAnsi="宋体" w:eastAsia="宋体" w:cs="宋体"/>
            <w:b w:val="0"/>
            <w:bCs w:val="0"/>
            <w:strike w:val="0"/>
            <w:dstrike w:val="0"/>
            <w:color w:val="auto"/>
            <w:sz w:val="28"/>
            <w:szCs w:val="28"/>
            <w:lang w:val="en-US" w:eastAsia="zh-CN"/>
            <w:rPrChange w:id="465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4659" w:author="避风港" w:date="2023-04-06T19:41:00Z">
        <w:r>
          <w:rPr>
            <w:rFonts w:hint="eastAsia" w:ascii="宋体" w:hAnsi="宋体" w:eastAsia="宋体" w:cs="宋体"/>
            <w:b w:val="0"/>
            <w:bCs w:val="0"/>
            <w:strike w:val="0"/>
            <w:dstrike w:val="0"/>
            <w:color w:val="auto"/>
            <w:sz w:val="28"/>
            <w:szCs w:val="28"/>
            <w:lang w:val="en-US" w:eastAsia="zh-CN"/>
            <w:rPrChange w:id="466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4662" w:author="避风港" w:date="2023-04-06T19:41:00Z">
        <w:r>
          <w:rPr>
            <w:rFonts w:hint="eastAsia" w:ascii="宋体" w:hAnsi="宋体" w:eastAsia="宋体" w:cs="宋体"/>
            <w:b w:val="0"/>
            <w:bCs w:val="0"/>
            <w:strike w:val="0"/>
            <w:dstrike w:val="0"/>
            <w:color w:val="auto"/>
            <w:sz w:val="28"/>
            <w:szCs w:val="28"/>
            <w:lang w:val="en-US" w:eastAsia="zh-CN"/>
            <w:rPrChange w:id="466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4665" w:author="避风港" w:date="2023-04-06T19:41:00Z">
        <w:r>
          <w:rPr>
            <w:rFonts w:hint="eastAsia" w:ascii="宋体" w:hAnsi="宋体" w:eastAsia="宋体" w:cs="宋体"/>
            <w:b w:val="0"/>
            <w:bCs w:val="0"/>
            <w:strike w:val="0"/>
            <w:dstrike w:val="0"/>
            <w:color w:val="auto"/>
            <w:sz w:val="28"/>
            <w:szCs w:val="28"/>
            <w:lang w:val="en-US" w:eastAsia="zh-CN"/>
            <w:rPrChange w:id="466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4668" w:author="避风港" w:date="2023-04-06T19:41:00Z">
        <w:r>
          <w:rPr>
            <w:rFonts w:hint="default" w:ascii="宋体" w:hAnsi="宋体" w:eastAsia="方正仿宋_GBK" w:cs="方正仿宋_GBK"/>
            <w:b w:val="0"/>
            <w:bCs w:val="0"/>
            <w:strike w:val="0"/>
            <w:dstrike w:val="0"/>
            <w:color w:val="auto"/>
            <w:sz w:val="28"/>
            <w:szCs w:val="28"/>
            <w:lang w:val="en-US" w:eastAsia="zh-CN"/>
            <w:rPrChange w:id="466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年第</w:delText>
        </w:r>
      </w:del>
      <w:del w:id="4671" w:author="避风港" w:date="2023-04-06T19:41:00Z">
        <w:r>
          <w:rPr>
            <w:rFonts w:hint="eastAsia" w:ascii="宋体" w:hAnsi="宋体" w:eastAsia="宋体" w:cs="宋体"/>
            <w:b w:val="0"/>
            <w:bCs w:val="0"/>
            <w:strike w:val="0"/>
            <w:dstrike w:val="0"/>
            <w:color w:val="auto"/>
            <w:sz w:val="28"/>
            <w:szCs w:val="28"/>
            <w:lang w:val="en-US" w:eastAsia="zh-CN"/>
            <w:rPrChange w:id="467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4674" w:author="避风港" w:date="2023-04-06T19:41:00Z">
        <w:r>
          <w:rPr>
            <w:rFonts w:hint="eastAsia" w:ascii="宋体" w:hAnsi="宋体" w:eastAsia="宋体" w:cs="宋体"/>
            <w:b w:val="0"/>
            <w:bCs w:val="0"/>
            <w:strike w:val="0"/>
            <w:dstrike w:val="0"/>
            <w:color w:val="auto"/>
            <w:sz w:val="28"/>
            <w:szCs w:val="28"/>
            <w:lang w:val="en-US" w:eastAsia="zh-CN"/>
            <w:rPrChange w:id="467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4677" w:author="避风港" w:date="2023-04-06T19:41:00Z">
        <w:r>
          <w:rPr>
            <w:rFonts w:hint="default" w:ascii="宋体" w:hAnsi="宋体" w:eastAsia="方正仿宋_GBK" w:cs="方正仿宋_GBK"/>
            <w:b w:val="0"/>
            <w:bCs w:val="0"/>
            <w:strike w:val="0"/>
            <w:dstrike w:val="0"/>
            <w:color w:val="auto"/>
            <w:sz w:val="28"/>
            <w:szCs w:val="28"/>
            <w:lang w:val="en-US" w:eastAsia="zh-CN"/>
            <w:rPrChange w:id="467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号）第七条、第九条</w:delText>
        </w:r>
      </w:del>
    </w:p>
    <w:p w14:paraId="5500C708">
      <w:pPr>
        <w:spacing w:line="600" w:lineRule="exact"/>
        <w:ind w:firstLine="560" w:firstLineChars="200"/>
        <w:rPr>
          <w:del w:id="4680" w:author="避风港" w:date="2023-04-06T19:41:00Z"/>
          <w:rFonts w:hint="default" w:ascii="宋体" w:hAnsi="宋体" w:eastAsia="仿宋GB2312" w:cs="Times New Roman"/>
          <w:sz w:val="32"/>
          <w:szCs w:val="32"/>
          <w:lang w:val="en-US"/>
          <w:rPrChange w:id="4681" w:author="Administrator" w:date="2023-08-30T10:06:00Z">
            <w:rPr>
              <w:del w:id="4682" w:author="避风港" w:date="2023-04-06T19:41:00Z"/>
              <w:rFonts w:hint="default" w:ascii="Times New Roman" w:hAnsi="Times New Roman" w:eastAsia="仿宋GB2312" w:cs="Times New Roman"/>
              <w:sz w:val="32"/>
              <w:szCs w:val="32"/>
              <w:lang w:val="en-US"/>
            </w:rPr>
          </w:rPrChange>
        </w:rPr>
      </w:pPr>
      <w:del w:id="4683" w:author="避风港" w:date="2023-04-06T19:41:00Z">
        <w:r>
          <w:rPr>
            <w:rFonts w:hint="default" w:ascii="宋体" w:hAnsi="宋体" w:eastAsia="方正仿宋_GBK" w:cs="方正仿宋_GBK"/>
            <w:b w:val="0"/>
            <w:bCs w:val="0"/>
            <w:strike w:val="0"/>
            <w:dstrike w:val="0"/>
            <w:color w:val="auto"/>
            <w:sz w:val="28"/>
            <w:szCs w:val="28"/>
            <w:lang w:val="en-US" w:eastAsia="zh-CN"/>
            <w:rPrChange w:id="468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第七条  港口所在地港口行政管理部门收到申请材料后，对申请材料符合法定形式的，应当当场受理;</w:delText>
        </w:r>
      </w:del>
      <w:ins w:id="4686" w:author="芮俊东" w:date="2023-03-27T13:53:00Z">
        <w:del w:id="4687" w:author="避风港" w:date="2023-04-06T19:41:00Z">
          <w:r>
            <w:rPr>
              <w:rFonts w:hint="eastAsia" w:ascii="宋体" w:hAnsi="宋体" w:eastAsia="方正仿宋_GBK" w:cs="方正仿宋_GBK"/>
              <w:b w:val="0"/>
              <w:bCs w:val="0"/>
              <w:strike w:val="0"/>
              <w:dstrike w:val="0"/>
              <w:color w:val="auto"/>
              <w:sz w:val="28"/>
              <w:szCs w:val="28"/>
              <w:lang w:val="en-US" w:eastAsia="zh-CN"/>
              <w:rPrChange w:id="468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del w:id="4691" w:author="避风港" w:date="2023-04-06T19:41:00Z">
        <w:r>
          <w:rPr>
            <w:rFonts w:hint="default" w:ascii="宋体" w:hAnsi="宋体" w:eastAsia="方正仿宋_GBK" w:cs="方正仿宋_GBK"/>
            <w:b w:val="0"/>
            <w:bCs w:val="0"/>
            <w:strike w:val="0"/>
            <w:dstrike w:val="0"/>
            <w:color w:val="auto"/>
            <w:sz w:val="28"/>
            <w:szCs w:val="28"/>
            <w:lang w:val="en-US" w:eastAsia="zh-CN"/>
            <w:rPrChange w:id="469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对申请材料不齐全或者不符合法定形式的，应当当场或者在五个工作日内一次告知申请人需要补正的全部内容。</w:delText>
        </w:r>
      </w:del>
    </w:p>
    <w:p w14:paraId="728A1893">
      <w:pPr>
        <w:spacing w:line="600" w:lineRule="exact"/>
        <w:ind w:firstLine="560" w:firstLineChars="200"/>
        <w:rPr>
          <w:del w:id="4694" w:author="避风港" w:date="2023-04-06T19:41:00Z"/>
          <w:rFonts w:hint="default" w:ascii="宋体" w:hAnsi="宋体" w:eastAsia="仿宋GB2312" w:cs="Times New Roman"/>
          <w:sz w:val="32"/>
          <w:szCs w:val="32"/>
          <w:lang w:val="en-US"/>
          <w:rPrChange w:id="4695" w:author="Administrator" w:date="2023-08-30T10:06:00Z">
            <w:rPr>
              <w:del w:id="4696" w:author="避风港" w:date="2023-04-06T19:41:00Z"/>
              <w:rFonts w:hint="default" w:ascii="Times New Roman" w:hAnsi="Times New Roman" w:eastAsia="仿宋GB2312" w:cs="Times New Roman"/>
              <w:sz w:val="32"/>
              <w:szCs w:val="32"/>
              <w:lang w:val="en-US"/>
            </w:rPr>
          </w:rPrChange>
        </w:rPr>
      </w:pPr>
      <w:del w:id="4697" w:author="避风港" w:date="2023-04-06T19:41:00Z">
        <w:r>
          <w:rPr>
            <w:rFonts w:hint="default" w:ascii="宋体" w:hAnsi="宋体" w:eastAsia="方正仿宋_GBK" w:cs="方正仿宋_GBK"/>
            <w:b w:val="0"/>
            <w:bCs w:val="0"/>
            <w:strike w:val="0"/>
            <w:dstrike w:val="0"/>
            <w:color w:val="auto"/>
            <w:sz w:val="28"/>
            <w:szCs w:val="28"/>
            <w:lang w:val="en-US" w:eastAsia="zh-CN"/>
            <w:rPrChange w:id="469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第九条  申请使用港口深水岸线的，港口所在地港口行政管理部门和省级人民政府港口行政管理部门应当在收到港口岸线使用申请材料后二十个工作日内完成现场核查、初审和转报工作。</w:delText>
        </w:r>
      </w:del>
    </w:p>
    <w:p w14:paraId="0F7BA76D">
      <w:pPr>
        <w:spacing w:line="600" w:lineRule="exact"/>
        <w:ind w:firstLine="562" w:firstLineChars="200"/>
        <w:rPr>
          <w:del w:id="4700" w:author="避风港" w:date="2023-04-06T19:41:00Z"/>
          <w:rFonts w:hint="default" w:ascii="宋体" w:hAnsi="宋体" w:eastAsia="仿宋GB2312" w:cs="Times New Roman"/>
          <w:strike w:val="0"/>
          <w:dstrike w:val="0"/>
          <w:sz w:val="28"/>
          <w:szCs w:val="28"/>
          <w:lang w:val="en-US"/>
          <w:rPrChange w:id="4701" w:author="Administrator" w:date="2023-08-30T10:06:00Z">
            <w:rPr>
              <w:del w:id="4702" w:author="避风港" w:date="2023-04-06T19:41:00Z"/>
              <w:rFonts w:hint="default" w:ascii="Times New Roman" w:hAnsi="Times New Roman" w:eastAsia="仿宋GB2312" w:cs="Times New Roman"/>
              <w:strike w:val="0"/>
              <w:dstrike w:val="0"/>
              <w:sz w:val="28"/>
              <w:szCs w:val="28"/>
              <w:lang w:val="en-US"/>
            </w:rPr>
          </w:rPrChange>
        </w:rPr>
      </w:pPr>
      <w:del w:id="4703" w:author="避风港" w:date="2023-04-06T19:41:00Z">
        <w:r>
          <w:rPr>
            <w:rFonts w:hint="eastAsia" w:ascii="宋体" w:hAnsi="宋体" w:eastAsia="宋体" w:cs="宋体"/>
            <w:b/>
            <w:bCs/>
            <w:strike w:val="0"/>
            <w:dstrike w:val="0"/>
            <w:color w:val="auto"/>
            <w:sz w:val="28"/>
            <w:szCs w:val="28"/>
            <w:lang w:val="en-US" w:eastAsia="zh-CN"/>
            <w:rPrChange w:id="470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4706" w:author="避风港" w:date="2023-04-06T19:41:00Z">
        <w:r>
          <w:rPr>
            <w:rFonts w:hint="eastAsia" w:ascii="宋体" w:hAnsi="宋体" w:eastAsia="仿宋GB2312" w:cs="Times New Roman"/>
            <w:b/>
            <w:bCs/>
            <w:strike w:val="0"/>
            <w:dstrike w:val="0"/>
            <w:color w:val="auto"/>
            <w:sz w:val="28"/>
            <w:szCs w:val="28"/>
            <w:lang w:val="en-US" w:eastAsia="zh-CN"/>
            <w:rPrChange w:id="470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.承诺审批时限：</w:delText>
        </w:r>
      </w:del>
      <w:del w:id="4709" w:author="避风港" w:date="2023-04-06T19:41:00Z">
        <w:r>
          <w:rPr>
            <w:rFonts w:hint="default" w:ascii="宋体" w:hAnsi="宋体" w:eastAsia="方正仿宋_GBK" w:cs="方正仿宋_GBK"/>
            <w:b w:val="0"/>
            <w:bCs w:val="0"/>
            <w:strike w:val="0"/>
            <w:dstrike w:val="0"/>
            <w:color w:val="auto"/>
            <w:sz w:val="28"/>
            <w:szCs w:val="28"/>
            <w:lang w:val="en-US" w:eastAsia="zh-CN"/>
            <w:rPrChange w:id="471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20</w:delText>
        </w:r>
      </w:del>
      <w:ins w:id="4712" w:author="芮俊东" w:date="2023-03-27T13:45:00Z">
        <w:del w:id="4713" w:author="避风港" w:date="2023-04-06T19:41:00Z">
          <w:r>
            <w:rPr>
              <w:rFonts w:hint="eastAsia" w:ascii="宋体" w:hAnsi="宋体" w:eastAsia="宋体" w:cs="宋体"/>
              <w:b w:val="0"/>
              <w:bCs w:val="0"/>
              <w:strike w:val="0"/>
              <w:dstrike w:val="0"/>
              <w:color w:val="auto"/>
              <w:sz w:val="28"/>
              <w:szCs w:val="28"/>
              <w:lang w:val="en-US" w:eastAsia="zh-CN"/>
              <w:rPrChange w:id="471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8</w:delText>
          </w:r>
        </w:del>
      </w:ins>
      <w:del w:id="4717" w:author="避风港" w:date="2023-04-06T19:41:00Z">
        <w:r>
          <w:rPr>
            <w:rFonts w:hint="default" w:ascii="宋体" w:hAnsi="宋体" w:eastAsia="方正仿宋_GBK" w:cs="方正仿宋_GBK"/>
            <w:b w:val="0"/>
            <w:bCs w:val="0"/>
            <w:strike w:val="0"/>
            <w:dstrike w:val="0"/>
            <w:color w:val="auto"/>
            <w:sz w:val="28"/>
            <w:szCs w:val="28"/>
            <w:lang w:val="en-US" w:eastAsia="zh-CN"/>
            <w:rPrChange w:id="471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个工作日</w:delText>
        </w:r>
      </w:del>
    </w:p>
    <w:p w14:paraId="3CB9F63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720" w:author="避风港" w:date="2023-04-06T19:41:00Z"/>
          <w:rFonts w:hint="eastAsia" w:ascii="宋体" w:hAnsi="宋体" w:eastAsia="黑体" w:cs="Times New Roman"/>
          <w:b w:val="0"/>
          <w:bCs w:val="0"/>
          <w:strike w:val="0"/>
          <w:dstrike w:val="0"/>
          <w:color w:val="auto"/>
          <w:sz w:val="28"/>
          <w:szCs w:val="28"/>
          <w:lang w:val="en-US" w:eastAsia="zh-CN"/>
          <w:rPrChange w:id="4721" w:author="Administrator" w:date="2023-08-30T10:06:00Z">
            <w:rPr>
              <w:del w:id="4722" w:author="避风港" w:date="2023-04-06T19:41:00Z"/>
              <w:rFonts w:hint="eastAsia" w:ascii="Times New Roman" w:hAnsi="Times New Roman" w:eastAsia="黑体" w:cs="Times New Roman"/>
              <w:b w:val="0"/>
              <w:bCs w:val="0"/>
              <w:strike w:val="0"/>
              <w:dstrike w:val="0"/>
              <w:color w:val="auto"/>
              <w:sz w:val="28"/>
              <w:szCs w:val="28"/>
              <w:lang w:val="en-US" w:eastAsia="zh-CN"/>
            </w:rPr>
          </w:rPrChange>
        </w:rPr>
      </w:pPr>
      <w:del w:id="4723" w:author="避风港" w:date="2023-04-06T19:41:00Z">
        <w:r>
          <w:rPr>
            <w:rFonts w:hint="eastAsia" w:ascii="宋体" w:hAnsi="宋体" w:eastAsia="黑体" w:cs="Times New Roman"/>
            <w:b w:val="0"/>
            <w:bCs w:val="0"/>
            <w:strike w:val="0"/>
            <w:dstrike w:val="0"/>
            <w:color w:val="auto"/>
            <w:sz w:val="28"/>
            <w:szCs w:val="28"/>
            <w:lang w:val="en-US" w:eastAsia="zh-CN"/>
            <w:rPrChange w:id="4724"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九、收费</w:delText>
        </w:r>
      </w:del>
    </w:p>
    <w:p w14:paraId="583C3507">
      <w:pPr>
        <w:spacing w:line="600" w:lineRule="exact"/>
        <w:ind w:firstLine="562" w:firstLineChars="200"/>
        <w:rPr>
          <w:del w:id="4726" w:author="避风港" w:date="2023-04-06T19:41:00Z"/>
          <w:rFonts w:hint="eastAsia" w:ascii="宋体" w:hAnsi="宋体" w:eastAsia="仿宋GB2312" w:cs="Times New Roman"/>
          <w:strike w:val="0"/>
          <w:dstrike w:val="0"/>
          <w:sz w:val="28"/>
          <w:szCs w:val="28"/>
          <w:lang w:val="en-US"/>
          <w:rPrChange w:id="4727" w:author="Administrator" w:date="2023-08-30T10:06:00Z">
            <w:rPr>
              <w:del w:id="4728" w:author="避风港" w:date="2023-04-06T19:41:00Z"/>
              <w:rFonts w:hint="eastAsia" w:ascii="Times New Roman" w:hAnsi="Times New Roman" w:eastAsia="仿宋GB2312" w:cs="Times New Roman"/>
              <w:strike w:val="0"/>
              <w:dstrike w:val="0"/>
              <w:sz w:val="28"/>
              <w:szCs w:val="28"/>
              <w:lang w:val="en-US"/>
            </w:rPr>
          </w:rPrChange>
        </w:rPr>
      </w:pPr>
      <w:del w:id="4729" w:author="避风港" w:date="2023-04-06T19:41:00Z">
        <w:r>
          <w:rPr>
            <w:rFonts w:hint="eastAsia" w:ascii="宋体" w:hAnsi="宋体" w:eastAsia="宋体" w:cs="宋体"/>
            <w:b/>
            <w:bCs/>
            <w:strike w:val="0"/>
            <w:dstrike w:val="0"/>
            <w:color w:val="auto"/>
            <w:sz w:val="28"/>
            <w:szCs w:val="28"/>
            <w:lang w:val="en-US" w:eastAsia="zh-CN"/>
            <w:rPrChange w:id="473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4732" w:author="避风港" w:date="2023-04-06T19:41:00Z">
        <w:r>
          <w:rPr>
            <w:rFonts w:hint="eastAsia" w:ascii="宋体" w:hAnsi="宋体" w:eastAsia="仿宋GB2312" w:cs="Times New Roman"/>
            <w:b/>
            <w:bCs/>
            <w:strike w:val="0"/>
            <w:dstrike w:val="0"/>
            <w:color w:val="auto"/>
            <w:sz w:val="28"/>
            <w:szCs w:val="28"/>
            <w:lang w:val="en-US" w:eastAsia="zh-CN"/>
            <w:rPrChange w:id="473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.办理行政许可是否收费：</w:delText>
        </w:r>
      </w:del>
      <w:del w:id="4735" w:author="避风港" w:date="2023-04-06T19:41:00Z">
        <w:r>
          <w:rPr>
            <w:rFonts w:hint="eastAsia" w:ascii="宋体" w:hAnsi="宋体" w:eastAsia="方正仿宋_GBK" w:cs="方正仿宋_GBK"/>
            <w:b w:val="0"/>
            <w:bCs w:val="0"/>
            <w:strike w:val="0"/>
            <w:dstrike w:val="0"/>
            <w:color w:val="auto"/>
            <w:sz w:val="28"/>
            <w:szCs w:val="28"/>
            <w:lang w:val="en-US" w:eastAsia="zh-CN"/>
            <w:rPrChange w:id="473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15BF66D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4738" w:author="避风港" w:date="2023-04-06T19:41:00Z"/>
          <w:rFonts w:hint="eastAsia" w:ascii="宋体" w:hAnsi="宋体" w:eastAsia="仿宋GB2312" w:cs="Times New Roman"/>
          <w:b/>
          <w:bCs/>
          <w:strike w:val="0"/>
          <w:dstrike w:val="0"/>
          <w:color w:val="auto"/>
          <w:sz w:val="28"/>
          <w:szCs w:val="28"/>
          <w:lang w:val="en-US" w:eastAsia="zh-CN"/>
          <w:rPrChange w:id="4739" w:author="Administrator" w:date="2023-08-30T10:06:00Z">
            <w:rPr>
              <w:del w:id="4740"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4741" w:author="避风港" w:date="2023-04-06T19:41:00Z">
        <w:r>
          <w:rPr>
            <w:rFonts w:hint="eastAsia" w:ascii="宋体" w:hAnsi="宋体" w:eastAsia="宋体" w:cs="宋体"/>
            <w:b/>
            <w:bCs/>
            <w:strike w:val="0"/>
            <w:dstrike w:val="0"/>
            <w:color w:val="auto"/>
            <w:sz w:val="28"/>
            <w:szCs w:val="28"/>
            <w:lang w:val="en-US" w:eastAsia="zh-CN"/>
            <w:rPrChange w:id="474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4744" w:author="避风港" w:date="2023-04-06T19:41:00Z">
        <w:r>
          <w:rPr>
            <w:rFonts w:hint="eastAsia" w:ascii="宋体" w:hAnsi="宋体" w:eastAsia="仿宋GB2312" w:cs="Times New Roman"/>
            <w:b/>
            <w:bCs/>
            <w:strike w:val="0"/>
            <w:dstrike w:val="0"/>
            <w:color w:val="auto"/>
            <w:sz w:val="28"/>
            <w:szCs w:val="28"/>
            <w:lang w:val="en-US" w:eastAsia="zh-CN"/>
            <w:rPrChange w:id="474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.收费项目的名称、收费项目的标准、设定收费项目的依据、规定收费标准的依据</w:delText>
        </w:r>
      </w:del>
    </w:p>
    <w:p w14:paraId="6C93EDA0">
      <w:pPr>
        <w:spacing w:line="600" w:lineRule="exact"/>
        <w:ind w:firstLine="560" w:firstLineChars="200"/>
        <w:rPr>
          <w:del w:id="4747" w:author="避风港" w:date="2023-04-06T19:41:00Z"/>
          <w:rFonts w:hint="eastAsia" w:ascii="宋体" w:hAnsi="宋体" w:eastAsia="方正仿宋_GBK" w:cs="方正仿宋_GBK"/>
          <w:b/>
          <w:bCs/>
          <w:strike w:val="0"/>
          <w:dstrike w:val="0"/>
          <w:color w:val="FF0000"/>
          <w:sz w:val="28"/>
          <w:szCs w:val="28"/>
          <w:lang w:val="en-US" w:eastAsia="zh-CN"/>
          <w:rPrChange w:id="4748" w:author="Administrator" w:date="2023-08-30T10:06:00Z">
            <w:rPr>
              <w:del w:id="4749" w:author="避风港" w:date="2023-04-06T19:41:00Z"/>
              <w:rFonts w:hint="eastAsia" w:ascii="方正仿宋_GBK" w:hAnsi="方正仿宋_GBK" w:eastAsia="方正仿宋_GBK" w:cs="方正仿宋_GBK"/>
              <w:b/>
              <w:bCs/>
              <w:strike w:val="0"/>
              <w:dstrike w:val="0"/>
              <w:color w:val="FF0000"/>
              <w:sz w:val="28"/>
              <w:szCs w:val="28"/>
              <w:lang w:val="en-US" w:eastAsia="zh-CN"/>
            </w:rPr>
          </w:rPrChange>
        </w:rPr>
      </w:pPr>
      <w:del w:id="4750" w:author="避风港" w:date="2023-04-06T19:41:00Z">
        <w:r>
          <w:rPr>
            <w:rFonts w:hint="eastAsia" w:ascii="宋体" w:hAnsi="宋体" w:eastAsia="方正仿宋_GBK" w:cs="方正仿宋_GBK"/>
            <w:sz w:val="28"/>
            <w:szCs w:val="28"/>
            <w:lang w:val="en-US"/>
            <w:rPrChange w:id="4751" w:author="Administrator" w:date="2023-08-30T10:06:00Z">
              <w:rPr>
                <w:rFonts w:hint="eastAsia" w:ascii="方正仿宋_GBK" w:hAnsi="方正仿宋_GBK" w:eastAsia="方正仿宋_GBK" w:cs="方正仿宋_GBK"/>
                <w:sz w:val="28"/>
                <w:szCs w:val="28"/>
                <w:lang w:val="en-US"/>
              </w:rPr>
            </w:rPrChange>
          </w:rPr>
          <w:delText>无</w:delText>
        </w:r>
      </w:del>
    </w:p>
    <w:p w14:paraId="3C0956A1">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753" w:author="避风港" w:date="2023-04-06T19:41:00Z"/>
          <w:rFonts w:hint="eastAsia" w:ascii="宋体" w:hAnsi="宋体" w:eastAsia="黑体" w:cs="Times New Roman"/>
          <w:b w:val="0"/>
          <w:bCs w:val="0"/>
          <w:strike w:val="0"/>
          <w:dstrike w:val="0"/>
          <w:color w:val="auto"/>
          <w:sz w:val="28"/>
          <w:szCs w:val="28"/>
          <w:lang w:val="en-US" w:eastAsia="zh-CN"/>
          <w:rPrChange w:id="4754" w:author="Administrator" w:date="2023-08-30T10:06:00Z">
            <w:rPr>
              <w:del w:id="4755" w:author="避风港" w:date="2023-04-06T19:41:00Z"/>
              <w:rFonts w:hint="eastAsia" w:ascii="Times New Roman" w:hAnsi="Times New Roman" w:eastAsia="黑体" w:cs="Times New Roman"/>
              <w:b w:val="0"/>
              <w:bCs w:val="0"/>
              <w:strike w:val="0"/>
              <w:dstrike w:val="0"/>
              <w:color w:val="auto"/>
              <w:sz w:val="28"/>
              <w:szCs w:val="28"/>
              <w:lang w:val="en-US" w:eastAsia="zh-CN"/>
            </w:rPr>
          </w:rPrChange>
        </w:rPr>
      </w:pPr>
      <w:del w:id="4756" w:author="避风港" w:date="2023-04-06T19:41:00Z">
        <w:r>
          <w:rPr>
            <w:rFonts w:hint="eastAsia" w:ascii="宋体" w:hAnsi="宋体" w:eastAsia="黑体" w:cs="Times New Roman"/>
            <w:b w:val="0"/>
            <w:bCs w:val="0"/>
            <w:strike w:val="0"/>
            <w:dstrike w:val="0"/>
            <w:color w:val="auto"/>
            <w:sz w:val="28"/>
            <w:szCs w:val="28"/>
            <w:lang w:val="en-US" w:eastAsia="zh-CN"/>
            <w:rPrChange w:id="4757"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十、行政许可证件</w:delText>
        </w:r>
      </w:del>
    </w:p>
    <w:p w14:paraId="77EC2E2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4759" w:author="避风港" w:date="2023-04-06T19:41:00Z"/>
          <w:rFonts w:hint="default" w:ascii="宋体" w:hAnsi="宋体" w:eastAsia="仿宋GB2312" w:cs="Times New Roman"/>
          <w:strike w:val="0"/>
          <w:dstrike w:val="0"/>
          <w:color w:val="auto"/>
          <w:sz w:val="28"/>
          <w:szCs w:val="28"/>
          <w:lang w:val="en-US" w:eastAsia="zh-CN"/>
          <w:rPrChange w:id="4760" w:author="Administrator" w:date="2023-08-30T10:06:00Z">
            <w:rPr>
              <w:del w:id="4761" w:author="避风港" w:date="2023-04-06T19:41:00Z"/>
              <w:rFonts w:hint="default" w:ascii="Times New Roman" w:hAnsi="Times New Roman" w:eastAsia="仿宋GB2312" w:cs="Times New Roman"/>
              <w:strike w:val="0"/>
              <w:dstrike w:val="0"/>
              <w:color w:val="auto"/>
              <w:sz w:val="28"/>
              <w:szCs w:val="28"/>
              <w:lang w:val="en-US" w:eastAsia="zh-CN"/>
            </w:rPr>
          </w:rPrChange>
        </w:rPr>
      </w:pPr>
      <w:del w:id="4762" w:author="避风港" w:date="2023-04-06T19:41:00Z">
        <w:r>
          <w:rPr>
            <w:rFonts w:hint="eastAsia" w:ascii="宋体" w:hAnsi="宋体" w:eastAsia="宋体" w:cs="宋体"/>
            <w:b/>
            <w:bCs/>
            <w:strike w:val="0"/>
            <w:dstrike w:val="0"/>
            <w:color w:val="auto"/>
            <w:sz w:val="28"/>
            <w:szCs w:val="28"/>
            <w:lang w:val="en-US" w:eastAsia="zh-CN"/>
            <w:rPrChange w:id="476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4765" w:author="避风港" w:date="2023-04-06T19:41:00Z">
        <w:r>
          <w:rPr>
            <w:rFonts w:hint="eastAsia" w:ascii="宋体" w:hAnsi="宋体" w:eastAsia="仿宋GB2312" w:cs="Times New Roman"/>
            <w:b/>
            <w:bCs/>
            <w:strike w:val="0"/>
            <w:dstrike w:val="0"/>
            <w:color w:val="auto"/>
            <w:sz w:val="28"/>
            <w:szCs w:val="28"/>
            <w:lang w:val="en-US" w:eastAsia="zh-CN"/>
            <w:rPrChange w:id="476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.审批结果类型：</w:delText>
        </w:r>
      </w:del>
      <w:del w:id="4768" w:author="避风港" w:date="2023-04-06T19:41:00Z">
        <w:r>
          <w:rPr>
            <w:rFonts w:hint="default" w:ascii="宋体" w:hAnsi="宋体" w:eastAsia="方正仿宋_GBK" w:cs="方正仿宋_GBK"/>
            <w:b w:val="0"/>
            <w:bCs w:val="0"/>
            <w:strike w:val="0"/>
            <w:dstrike w:val="0"/>
            <w:color w:val="auto"/>
            <w:sz w:val="28"/>
            <w:szCs w:val="28"/>
            <w:lang w:val="en-US" w:eastAsia="zh-CN"/>
            <w:rPrChange w:id="476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批文</w:delText>
        </w:r>
      </w:del>
    </w:p>
    <w:p w14:paraId="498C106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4771" w:author="避风港" w:date="2023-04-06T19:41:00Z"/>
          <w:rFonts w:hint="eastAsia" w:ascii="宋体" w:hAnsi="宋体" w:eastAsia="仿宋GB2312" w:cs="Times New Roman"/>
          <w:strike w:val="0"/>
          <w:dstrike w:val="0"/>
          <w:color w:val="auto"/>
          <w:sz w:val="28"/>
          <w:szCs w:val="28"/>
          <w:lang w:val="en-US" w:eastAsia="zh-CN"/>
          <w:rPrChange w:id="4772" w:author="Administrator" w:date="2023-08-30T10:06:00Z">
            <w:rPr>
              <w:del w:id="4773" w:author="避风港" w:date="2023-04-06T19:41:00Z"/>
              <w:rFonts w:hint="eastAsia" w:ascii="Times New Roman" w:hAnsi="Times New Roman" w:eastAsia="仿宋GB2312" w:cs="Times New Roman"/>
              <w:strike w:val="0"/>
              <w:dstrike w:val="0"/>
              <w:color w:val="auto"/>
              <w:sz w:val="28"/>
              <w:szCs w:val="28"/>
              <w:lang w:val="en-US" w:eastAsia="zh-CN"/>
            </w:rPr>
          </w:rPrChange>
        </w:rPr>
      </w:pPr>
      <w:del w:id="4774" w:author="避风港" w:date="2023-04-06T19:41:00Z">
        <w:r>
          <w:rPr>
            <w:rFonts w:hint="eastAsia" w:ascii="宋体" w:hAnsi="宋体" w:eastAsia="宋体" w:cs="宋体"/>
            <w:b/>
            <w:bCs/>
            <w:strike w:val="0"/>
            <w:dstrike w:val="0"/>
            <w:color w:val="auto"/>
            <w:sz w:val="28"/>
            <w:szCs w:val="28"/>
            <w:lang w:val="en-US" w:eastAsia="zh-CN"/>
            <w:rPrChange w:id="477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4777" w:author="避风港" w:date="2023-04-06T19:41:00Z">
        <w:r>
          <w:rPr>
            <w:rFonts w:hint="eastAsia" w:ascii="宋体" w:hAnsi="宋体" w:eastAsia="仿宋GB2312" w:cs="Times New Roman"/>
            <w:b/>
            <w:bCs/>
            <w:strike w:val="0"/>
            <w:dstrike w:val="0"/>
            <w:color w:val="auto"/>
            <w:sz w:val="28"/>
            <w:szCs w:val="28"/>
            <w:lang w:val="en-US" w:eastAsia="zh-CN"/>
            <w:rPrChange w:id="477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.审批结果名称：</w:delText>
        </w:r>
      </w:del>
      <w:del w:id="4780" w:author="避风港" w:date="2023-04-06T19:41:00Z">
        <w:r>
          <w:rPr>
            <w:rFonts w:hint="eastAsia" w:ascii="宋体" w:hAnsi="宋体" w:eastAsia="方正仿宋_GBK" w:cs="方正仿宋_GBK"/>
            <w:b w:val="0"/>
            <w:bCs w:val="0"/>
            <w:strike w:val="0"/>
            <w:dstrike w:val="0"/>
            <w:color w:val="auto"/>
            <w:sz w:val="28"/>
            <w:szCs w:val="28"/>
            <w:lang w:val="en-US" w:eastAsia="zh-CN"/>
            <w:rPrChange w:id="478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港口岸线批准文件</w:delText>
        </w:r>
      </w:del>
    </w:p>
    <w:p w14:paraId="19B9E6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4783" w:author="避风港" w:date="2023-04-06T19:41:00Z"/>
          <w:rFonts w:hint="eastAsia" w:ascii="宋体" w:hAnsi="宋体" w:eastAsia="仿宋GB2312" w:cs="Times New Roman"/>
          <w:strike w:val="0"/>
          <w:dstrike w:val="0"/>
          <w:color w:val="auto"/>
          <w:sz w:val="28"/>
          <w:szCs w:val="28"/>
          <w:lang w:val="en-US" w:eastAsia="zh-CN"/>
          <w:rPrChange w:id="4784" w:author="Administrator" w:date="2023-08-30T10:06:00Z">
            <w:rPr>
              <w:del w:id="4785" w:author="避风港" w:date="2023-04-06T19:41:00Z"/>
              <w:rFonts w:hint="eastAsia" w:ascii="Times New Roman" w:hAnsi="Times New Roman" w:eastAsia="仿宋GB2312" w:cs="Times New Roman"/>
              <w:strike w:val="0"/>
              <w:dstrike w:val="0"/>
              <w:color w:val="auto"/>
              <w:sz w:val="28"/>
              <w:szCs w:val="28"/>
              <w:lang w:val="en-US" w:eastAsia="zh-CN"/>
            </w:rPr>
          </w:rPrChange>
        </w:rPr>
      </w:pPr>
      <w:del w:id="4786" w:author="避风港" w:date="2023-04-06T19:41:00Z">
        <w:r>
          <w:rPr>
            <w:rFonts w:hint="eastAsia" w:ascii="宋体" w:hAnsi="宋体" w:eastAsia="宋体" w:cs="宋体"/>
            <w:b/>
            <w:bCs/>
            <w:strike w:val="0"/>
            <w:dstrike w:val="0"/>
            <w:color w:val="auto"/>
            <w:sz w:val="28"/>
            <w:szCs w:val="28"/>
            <w:lang w:val="en-US" w:eastAsia="zh-CN"/>
            <w:rPrChange w:id="478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4789" w:author="避风港" w:date="2023-04-06T19:41:00Z">
        <w:r>
          <w:rPr>
            <w:rFonts w:hint="eastAsia" w:ascii="宋体" w:hAnsi="宋体" w:eastAsia="仿宋GB2312" w:cs="Times New Roman"/>
            <w:b/>
            <w:bCs/>
            <w:strike w:val="0"/>
            <w:dstrike w:val="0"/>
            <w:color w:val="auto"/>
            <w:sz w:val="28"/>
            <w:szCs w:val="28"/>
            <w:lang w:val="en-US" w:eastAsia="zh-CN"/>
            <w:rPrChange w:id="479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.审批结果的有效期限：</w:delText>
        </w:r>
      </w:del>
      <w:del w:id="4792" w:author="避风港" w:date="2023-04-06T19:41:00Z">
        <w:r>
          <w:rPr>
            <w:rFonts w:hint="eastAsia" w:ascii="宋体" w:hAnsi="宋体" w:eastAsia="宋体" w:cs="宋体"/>
            <w:b w:val="0"/>
            <w:bCs w:val="0"/>
            <w:strike w:val="0"/>
            <w:dstrike w:val="0"/>
            <w:color w:val="auto"/>
            <w:sz w:val="28"/>
            <w:szCs w:val="28"/>
            <w:lang w:val="en-US" w:eastAsia="zh-CN"/>
            <w:rPrChange w:id="479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3</w:delText>
        </w:r>
      </w:del>
      <w:del w:id="4795" w:author="避风港" w:date="2023-04-06T19:41:00Z">
        <w:r>
          <w:rPr>
            <w:rFonts w:hint="eastAsia" w:ascii="宋体" w:hAnsi="宋体" w:eastAsia="方正仿宋_GBK" w:cs="方正仿宋_GBK"/>
            <w:b w:val="0"/>
            <w:bCs w:val="0"/>
            <w:strike w:val="0"/>
            <w:dstrike w:val="0"/>
            <w:color w:val="auto"/>
            <w:sz w:val="28"/>
            <w:szCs w:val="28"/>
            <w:lang w:val="en-US" w:eastAsia="zh-CN"/>
            <w:rPrChange w:id="479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年</w:delText>
        </w:r>
      </w:del>
    </w:p>
    <w:p w14:paraId="4BB185C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4798" w:author="避风港" w:date="2023-04-06T19:41:00Z"/>
          <w:rFonts w:hint="eastAsia" w:ascii="宋体" w:hAnsi="宋体" w:eastAsia="仿宋GB2312" w:cs="Times New Roman"/>
          <w:b/>
          <w:bCs/>
          <w:strike w:val="0"/>
          <w:dstrike w:val="0"/>
          <w:color w:val="auto"/>
          <w:sz w:val="28"/>
          <w:szCs w:val="28"/>
          <w:lang w:val="en-US" w:eastAsia="zh-CN"/>
          <w:rPrChange w:id="4799" w:author="Administrator" w:date="2023-08-30T10:06:00Z">
            <w:rPr>
              <w:del w:id="4800"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4801" w:author="避风港" w:date="2023-04-06T19:41:00Z">
        <w:r>
          <w:rPr>
            <w:rFonts w:hint="eastAsia" w:ascii="宋体" w:hAnsi="宋体" w:eastAsia="宋体" w:cs="宋体"/>
            <w:b/>
            <w:bCs/>
            <w:strike w:val="0"/>
            <w:dstrike w:val="0"/>
            <w:color w:val="auto"/>
            <w:sz w:val="28"/>
            <w:szCs w:val="28"/>
            <w:lang w:val="en-US" w:eastAsia="zh-CN"/>
            <w:rPrChange w:id="480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4804" w:author="避风港" w:date="2023-04-06T19:41:00Z">
        <w:r>
          <w:rPr>
            <w:rFonts w:hint="eastAsia" w:ascii="宋体" w:hAnsi="宋体" w:eastAsia="仿宋GB2312" w:cs="Times New Roman"/>
            <w:b/>
            <w:bCs/>
            <w:strike w:val="0"/>
            <w:dstrike w:val="0"/>
            <w:color w:val="auto"/>
            <w:sz w:val="28"/>
            <w:szCs w:val="28"/>
            <w:lang w:val="en-US" w:eastAsia="zh-CN"/>
            <w:rPrChange w:id="480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.规定审批结果有效期限的依据</w:delText>
        </w:r>
      </w:del>
    </w:p>
    <w:p w14:paraId="35DE693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ins w:id="4807" w:author="芮俊东" w:date="2023-03-27T16:57:00Z"/>
          <w:del w:id="4808" w:author="避风港" w:date="2023-04-06T19:41:00Z"/>
          <w:rFonts w:hint="eastAsia" w:ascii="宋体" w:hAnsi="宋体" w:eastAsia="方正仿宋_GBK" w:cs="方正仿宋_GBK"/>
          <w:b w:val="0"/>
          <w:bCs w:val="0"/>
          <w:strike w:val="0"/>
          <w:dstrike w:val="0"/>
          <w:color w:val="auto"/>
          <w:sz w:val="28"/>
          <w:szCs w:val="28"/>
          <w:lang w:val="en-US" w:eastAsia="zh-CN"/>
          <w:rPrChange w:id="4809" w:author="Administrator" w:date="2023-08-30T10:06:00Z">
            <w:rPr>
              <w:ins w:id="4810" w:author="芮俊东" w:date="2023-03-27T16:57:00Z"/>
              <w:del w:id="4811"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4812" w:author="避风港" w:date="2023-04-06T19:41:00Z">
        <w:r>
          <w:rPr>
            <w:rFonts w:hint="eastAsia" w:ascii="宋体" w:hAnsi="宋体" w:eastAsia="方正仿宋_GBK" w:cs="方正仿宋_GBK"/>
            <w:b w:val="0"/>
            <w:bCs w:val="0"/>
            <w:strike w:val="0"/>
            <w:dstrike w:val="0"/>
            <w:color w:val="auto"/>
            <w:sz w:val="28"/>
            <w:szCs w:val="28"/>
            <w:lang w:val="en-US" w:eastAsia="zh-CN"/>
            <w:rPrChange w:id="481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del w:id="4815" w:author="避风港" w:date="2023-04-06T19:41:00Z">
        <w:r>
          <w:rPr>
            <w:rFonts w:hint="eastAsia" w:ascii="宋体" w:hAnsi="宋体" w:eastAsia="宋体" w:cs="宋体"/>
            <w:b w:val="0"/>
            <w:bCs w:val="0"/>
            <w:strike w:val="0"/>
            <w:dstrike w:val="0"/>
            <w:color w:val="auto"/>
            <w:sz w:val="28"/>
            <w:szCs w:val="28"/>
            <w:lang w:val="en-US" w:eastAsia="zh-CN"/>
            <w:rPrChange w:id="481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4818" w:author="避风港" w:date="2023-04-06T19:41:00Z">
        <w:r>
          <w:rPr>
            <w:rFonts w:hint="eastAsia" w:ascii="宋体" w:hAnsi="宋体" w:eastAsia="方正仿宋_GBK" w:cs="方正仿宋_GBK"/>
            <w:b w:val="0"/>
            <w:bCs w:val="0"/>
            <w:strike w:val="0"/>
            <w:dstrike w:val="0"/>
            <w:color w:val="auto"/>
            <w:sz w:val="28"/>
            <w:szCs w:val="28"/>
            <w:lang w:val="en-US" w:eastAsia="zh-CN"/>
            <w:rPrChange w:id="481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4821" w:author="避风港" w:date="2023-04-06T19:41:00Z">
        <w:r>
          <w:rPr>
            <w:rFonts w:hint="eastAsia" w:ascii="宋体" w:hAnsi="宋体" w:eastAsia="宋体" w:cs="宋体"/>
            <w:b w:val="0"/>
            <w:bCs w:val="0"/>
            <w:strike w:val="0"/>
            <w:dstrike w:val="0"/>
            <w:color w:val="auto"/>
            <w:sz w:val="28"/>
            <w:szCs w:val="28"/>
            <w:lang w:val="en-US" w:eastAsia="zh-CN"/>
            <w:rPrChange w:id="4822"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4824" w:author="避风港" w:date="2023-04-06T19:41:00Z">
        <w:r>
          <w:rPr>
            <w:rFonts w:hint="eastAsia" w:ascii="宋体" w:hAnsi="宋体" w:eastAsia="宋体" w:cs="宋体"/>
            <w:b w:val="0"/>
            <w:bCs w:val="0"/>
            <w:strike w:val="0"/>
            <w:dstrike w:val="0"/>
            <w:color w:val="auto"/>
            <w:sz w:val="28"/>
            <w:szCs w:val="28"/>
            <w:lang w:val="en-US" w:eastAsia="zh-CN"/>
            <w:rPrChange w:id="482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0</w:delText>
        </w:r>
      </w:del>
      <w:del w:id="4827" w:author="避风港" w:date="2023-04-06T19:41:00Z">
        <w:r>
          <w:rPr>
            <w:rFonts w:hint="eastAsia" w:ascii="宋体" w:hAnsi="宋体" w:eastAsia="宋体" w:cs="宋体"/>
            <w:b w:val="0"/>
            <w:bCs w:val="0"/>
            <w:strike w:val="0"/>
            <w:dstrike w:val="0"/>
            <w:color w:val="auto"/>
            <w:sz w:val="28"/>
            <w:szCs w:val="28"/>
            <w:lang w:val="en-US" w:eastAsia="zh-CN"/>
            <w:rPrChange w:id="482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4830" w:author="避风港" w:date="2023-04-06T19:41:00Z">
        <w:r>
          <w:rPr>
            <w:rFonts w:hint="eastAsia" w:ascii="宋体" w:hAnsi="宋体" w:eastAsia="宋体" w:cs="宋体"/>
            <w:b w:val="0"/>
            <w:bCs w:val="0"/>
            <w:strike w:val="0"/>
            <w:dstrike w:val="0"/>
            <w:color w:val="auto"/>
            <w:sz w:val="28"/>
            <w:szCs w:val="28"/>
            <w:lang w:val="en-US" w:eastAsia="zh-CN"/>
            <w:rPrChange w:id="4831"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4833" w:author="避风港" w:date="2023-04-06T19:41:00Z">
        <w:r>
          <w:rPr>
            <w:rFonts w:hint="eastAsia" w:ascii="宋体" w:hAnsi="宋体" w:eastAsia="方正仿宋_GBK" w:cs="方正仿宋_GBK"/>
            <w:b w:val="0"/>
            <w:bCs w:val="0"/>
            <w:strike w:val="0"/>
            <w:dstrike w:val="0"/>
            <w:color w:val="auto"/>
            <w:sz w:val="28"/>
            <w:szCs w:val="28"/>
            <w:lang w:val="en-US" w:eastAsia="zh-CN"/>
            <w:rPrChange w:id="483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年第</w:delText>
        </w:r>
      </w:del>
      <w:del w:id="4836" w:author="避风港" w:date="2023-04-06T19:41:00Z">
        <w:r>
          <w:rPr>
            <w:rFonts w:hint="eastAsia" w:ascii="宋体" w:hAnsi="宋体" w:eastAsia="宋体" w:cs="宋体"/>
            <w:b w:val="0"/>
            <w:bCs w:val="0"/>
            <w:strike w:val="0"/>
            <w:dstrike w:val="0"/>
            <w:color w:val="auto"/>
            <w:sz w:val="28"/>
            <w:szCs w:val="28"/>
            <w:lang w:val="en-US" w:eastAsia="zh-CN"/>
            <w:rPrChange w:id="483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3</w:delText>
        </w:r>
      </w:del>
      <w:del w:id="4839" w:author="避风港" w:date="2023-04-06T19:41:00Z">
        <w:r>
          <w:rPr>
            <w:rFonts w:hint="eastAsia" w:ascii="宋体" w:hAnsi="宋体" w:eastAsia="宋体" w:cs="宋体"/>
            <w:b w:val="0"/>
            <w:bCs w:val="0"/>
            <w:strike w:val="0"/>
            <w:dstrike w:val="0"/>
            <w:color w:val="auto"/>
            <w:sz w:val="28"/>
            <w:szCs w:val="28"/>
            <w:lang w:val="en-US" w:eastAsia="zh-CN"/>
            <w:rPrChange w:id="484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4</w:delText>
        </w:r>
      </w:del>
      <w:del w:id="4842" w:author="避风港" w:date="2023-04-06T19:41:00Z">
        <w:r>
          <w:rPr>
            <w:rFonts w:hint="eastAsia" w:ascii="宋体" w:hAnsi="宋体" w:eastAsia="方正仿宋_GBK" w:cs="方正仿宋_GBK"/>
            <w:b w:val="0"/>
            <w:bCs w:val="0"/>
            <w:strike w:val="0"/>
            <w:dstrike w:val="0"/>
            <w:color w:val="auto"/>
            <w:sz w:val="28"/>
            <w:szCs w:val="28"/>
            <w:lang w:val="en-US" w:eastAsia="zh-CN"/>
            <w:rPrChange w:id="484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号）第十五条</w:delText>
        </w:r>
      </w:del>
    </w:p>
    <w:p w14:paraId="79E563F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4845" w:author="避风港" w:date="2023-04-06T19:41:00Z"/>
          <w:rFonts w:hint="eastAsia" w:ascii="宋体" w:hAnsi="宋体" w:eastAsia="仿宋GB2312" w:cs="Times New Roman"/>
          <w:color w:val="auto"/>
          <w:sz w:val="32"/>
          <w:szCs w:val="32"/>
          <w:lang w:val="en-US" w:eastAsia="zh-CN"/>
          <w:rPrChange w:id="4846" w:author="Administrator" w:date="2023-08-30T10:06:00Z">
            <w:rPr>
              <w:del w:id="4847" w:author="避风港" w:date="2023-04-06T19:41:00Z"/>
              <w:rFonts w:hint="eastAsia" w:ascii="Times New Roman" w:hAnsi="Times New Roman" w:eastAsia="仿宋GB2312" w:cs="Times New Roman"/>
              <w:color w:val="auto"/>
              <w:sz w:val="32"/>
              <w:szCs w:val="32"/>
              <w:lang w:val="en-US" w:eastAsia="zh-CN"/>
            </w:rPr>
          </w:rPrChange>
        </w:rPr>
      </w:pPr>
      <w:del w:id="4848" w:author="避风港" w:date="2023-04-06T19:41:00Z">
        <w:r>
          <w:rPr>
            <w:rFonts w:hint="eastAsia" w:ascii="宋体" w:hAnsi="宋体" w:eastAsia="方正仿宋_GBK" w:cs="方正仿宋_GBK"/>
            <w:b w:val="0"/>
            <w:bCs w:val="0"/>
            <w:strike w:val="0"/>
            <w:dstrike w:val="0"/>
            <w:color w:val="auto"/>
            <w:sz w:val="28"/>
            <w:szCs w:val="28"/>
            <w:lang w:val="en-US" w:eastAsia="zh-CN"/>
            <w:rPrChange w:id="484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第十五条</w:delText>
        </w:r>
      </w:del>
    </w:p>
    <w:p w14:paraId="3587D24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4851" w:author="避风港" w:date="2023-04-06T19:41:00Z"/>
          <w:rFonts w:hint="eastAsia" w:ascii="宋体" w:hAnsi="宋体" w:eastAsia="仿宋GB2312" w:cs="Times New Roman"/>
          <w:color w:val="auto"/>
          <w:sz w:val="32"/>
          <w:szCs w:val="32"/>
          <w:lang w:val="en-US" w:eastAsia="zh-CN"/>
          <w:rPrChange w:id="4852" w:author="Administrator" w:date="2023-08-30T10:06:00Z">
            <w:rPr>
              <w:del w:id="4853" w:author="避风港" w:date="2023-04-06T19:41:00Z"/>
              <w:rFonts w:hint="eastAsia" w:ascii="Times New Roman" w:hAnsi="Times New Roman" w:eastAsia="仿宋GB2312" w:cs="Times New Roman"/>
              <w:color w:val="auto"/>
              <w:sz w:val="32"/>
              <w:szCs w:val="32"/>
              <w:lang w:val="en-US" w:eastAsia="zh-CN"/>
            </w:rPr>
          </w:rPrChange>
        </w:rPr>
      </w:pPr>
      <w:ins w:id="4854" w:author="芮俊东" w:date="2023-03-29T17:22:00Z">
        <w:del w:id="4855" w:author="避风港" w:date="2023-04-06T19:41:00Z">
          <w:r>
            <w:rPr>
              <w:rFonts w:hint="eastAsia" w:ascii="宋体" w:hAnsi="宋体" w:eastAsia="方正仿宋_GBK" w:cs="方正仿宋_GBK"/>
              <w:b w:val="0"/>
              <w:bCs w:val="0"/>
              <w:strike w:val="0"/>
              <w:dstrike w:val="0"/>
              <w:color w:val="auto"/>
              <w:sz w:val="28"/>
              <w:szCs w:val="28"/>
              <w:lang w:val="en-US" w:eastAsia="zh-CN"/>
              <w:rPrChange w:id="485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 xml:space="preserve">  </w:delText>
          </w:r>
        </w:del>
      </w:ins>
      <w:del w:id="4859" w:author="避风港" w:date="2023-04-06T19:41:00Z">
        <w:r>
          <w:rPr>
            <w:rFonts w:hint="eastAsia" w:ascii="宋体" w:hAnsi="宋体" w:eastAsia="方正仿宋_GBK" w:cs="方正仿宋_GBK"/>
            <w:b w:val="0"/>
            <w:bCs w:val="0"/>
            <w:strike w:val="0"/>
            <w:dstrike w:val="0"/>
            <w:color w:val="auto"/>
            <w:sz w:val="28"/>
            <w:szCs w:val="28"/>
            <w:lang w:val="en-US" w:eastAsia="zh-CN"/>
            <w:rPrChange w:id="486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批准使用港口岸线的建设项目，应当在取得岸线批准文件之日起三年内开工建设。逾期未开工建设，批准文件失效。</w:delText>
        </w:r>
      </w:del>
    </w:p>
    <w:p w14:paraId="2F70274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4862" w:author="避风港" w:date="2023-04-06T19:41:00Z"/>
          <w:rFonts w:hint="default" w:ascii="宋体" w:hAnsi="宋体" w:eastAsia="仿宋GB2312" w:cs="Times New Roman"/>
          <w:strike w:val="0"/>
          <w:dstrike w:val="0"/>
          <w:color w:val="auto"/>
          <w:sz w:val="28"/>
          <w:szCs w:val="28"/>
          <w:lang w:val="en-US" w:eastAsia="zh-CN"/>
          <w:rPrChange w:id="4863" w:author="Administrator" w:date="2023-08-30T10:06:00Z">
            <w:rPr>
              <w:del w:id="4864" w:author="避风港" w:date="2023-04-06T19:41:00Z"/>
              <w:rFonts w:hint="default" w:ascii="Times New Roman" w:hAnsi="Times New Roman" w:eastAsia="仿宋GB2312" w:cs="Times New Roman"/>
              <w:strike w:val="0"/>
              <w:dstrike w:val="0"/>
              <w:color w:val="auto"/>
              <w:sz w:val="28"/>
              <w:szCs w:val="28"/>
              <w:lang w:val="en-US" w:eastAsia="zh-CN"/>
            </w:rPr>
          </w:rPrChange>
        </w:rPr>
      </w:pPr>
      <w:del w:id="4865" w:author="避风港" w:date="2023-04-06T19:41:00Z">
        <w:r>
          <w:rPr>
            <w:rFonts w:hint="eastAsia" w:ascii="宋体" w:hAnsi="宋体" w:eastAsia="宋体" w:cs="宋体"/>
            <w:b/>
            <w:bCs/>
            <w:strike w:val="0"/>
            <w:dstrike w:val="0"/>
            <w:color w:val="auto"/>
            <w:sz w:val="28"/>
            <w:szCs w:val="28"/>
            <w:lang w:val="en-US" w:eastAsia="zh-CN"/>
            <w:rPrChange w:id="486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5</w:delText>
        </w:r>
      </w:del>
      <w:del w:id="4868" w:author="避风港" w:date="2023-04-06T19:41:00Z">
        <w:r>
          <w:rPr>
            <w:rFonts w:hint="eastAsia" w:ascii="宋体" w:hAnsi="宋体" w:eastAsia="仿宋GB2312" w:cs="Times New Roman"/>
            <w:b/>
            <w:bCs/>
            <w:strike w:val="0"/>
            <w:dstrike w:val="0"/>
            <w:color w:val="auto"/>
            <w:sz w:val="28"/>
            <w:szCs w:val="28"/>
            <w:lang w:val="en-US" w:eastAsia="zh-CN"/>
            <w:rPrChange w:id="486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.是否需要办理审批结果变更手续：</w:delText>
        </w:r>
      </w:del>
      <w:del w:id="4871" w:author="避风港" w:date="2023-04-06T19:41:00Z">
        <w:r>
          <w:rPr>
            <w:rFonts w:hint="default" w:ascii="宋体" w:hAnsi="宋体" w:eastAsia="方正仿宋_GBK" w:cs="方正仿宋_GBK"/>
            <w:b w:val="0"/>
            <w:bCs w:val="0"/>
            <w:strike w:val="0"/>
            <w:dstrike w:val="0"/>
            <w:color w:val="auto"/>
            <w:sz w:val="28"/>
            <w:szCs w:val="28"/>
            <w:lang w:val="en-US" w:eastAsia="zh-CN"/>
            <w:rPrChange w:id="487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345B510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4874" w:author="避风港" w:date="2023-04-06T19:41:00Z"/>
          <w:rFonts w:hint="eastAsia" w:ascii="宋体" w:hAnsi="宋体" w:eastAsia="仿宋GB2312" w:cs="Times New Roman"/>
          <w:b/>
          <w:bCs/>
          <w:strike w:val="0"/>
          <w:dstrike w:val="0"/>
          <w:color w:val="auto"/>
          <w:sz w:val="28"/>
          <w:szCs w:val="28"/>
          <w:lang w:val="en-US" w:eastAsia="zh-CN"/>
          <w:rPrChange w:id="4875" w:author="Administrator" w:date="2023-08-30T10:06:00Z">
            <w:rPr>
              <w:del w:id="4876"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4877" w:author="避风港" w:date="2023-04-06T19:41:00Z">
        <w:r>
          <w:rPr>
            <w:rFonts w:hint="eastAsia" w:ascii="宋体" w:hAnsi="宋体" w:eastAsia="宋体" w:cs="宋体"/>
            <w:b/>
            <w:bCs/>
            <w:strike w:val="0"/>
            <w:dstrike w:val="0"/>
            <w:color w:val="auto"/>
            <w:sz w:val="28"/>
            <w:szCs w:val="28"/>
            <w:lang w:val="en-US" w:eastAsia="zh-CN"/>
            <w:rPrChange w:id="487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6</w:delText>
        </w:r>
      </w:del>
      <w:del w:id="4880" w:author="避风港" w:date="2023-04-06T19:41:00Z">
        <w:r>
          <w:rPr>
            <w:rFonts w:hint="eastAsia" w:ascii="宋体" w:hAnsi="宋体" w:eastAsia="仿宋GB2312" w:cs="Times New Roman"/>
            <w:b/>
            <w:bCs/>
            <w:strike w:val="0"/>
            <w:dstrike w:val="0"/>
            <w:color w:val="auto"/>
            <w:sz w:val="28"/>
            <w:szCs w:val="28"/>
            <w:lang w:val="en-US" w:eastAsia="zh-CN"/>
            <w:rPrChange w:id="488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.办理审批结果变更手续的要求</w:delText>
        </w:r>
      </w:del>
    </w:p>
    <w:p w14:paraId="1A9B6D6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4883" w:author="避风港" w:date="2023-04-06T19:41:00Z"/>
          <w:rFonts w:hint="eastAsia" w:ascii="宋体" w:hAnsi="宋体" w:eastAsia="仿宋GB2312" w:cs="Times New Roman"/>
          <w:color w:val="auto"/>
          <w:sz w:val="32"/>
          <w:szCs w:val="32"/>
          <w:lang w:val="en-US" w:eastAsia="zh-CN"/>
          <w:rPrChange w:id="4884" w:author="Administrator" w:date="2023-08-30T10:06:00Z">
            <w:rPr>
              <w:del w:id="4885" w:author="避风港" w:date="2023-04-06T19:41:00Z"/>
              <w:rFonts w:hint="eastAsia" w:ascii="Times New Roman" w:hAnsi="Times New Roman" w:eastAsia="仿宋GB2312" w:cs="Times New Roman"/>
              <w:color w:val="auto"/>
              <w:sz w:val="32"/>
              <w:szCs w:val="32"/>
              <w:lang w:val="en-US" w:eastAsia="zh-CN"/>
            </w:rPr>
          </w:rPrChange>
        </w:rPr>
      </w:pPr>
      <w:del w:id="4886" w:author="避风港" w:date="2023-04-06T19:41:00Z">
        <w:r>
          <w:rPr>
            <w:rFonts w:hint="eastAsia" w:ascii="宋体" w:hAnsi="宋体" w:eastAsia="方正仿宋_GBK" w:cs="方正仿宋_GBK"/>
            <w:b w:val="0"/>
            <w:bCs w:val="0"/>
            <w:strike w:val="0"/>
            <w:dstrike w:val="0"/>
            <w:color w:val="auto"/>
            <w:sz w:val="28"/>
            <w:szCs w:val="28"/>
            <w:lang w:val="en-US" w:eastAsia="zh-CN"/>
            <w:rPrChange w:id="488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批准使用港口岸线后，如因企业更名或者控股权转移导致岸线实际使用人发生改变，或者改变批准的岸线用途，应当按照《港口岸线使用审批管理办法》（中华人民共和国交通运输部 中华人民共和国国家发展和改革委员会令</w:delText>
        </w:r>
      </w:del>
      <w:del w:id="4889" w:author="避风港" w:date="2023-04-06T19:41:00Z">
        <w:r>
          <w:rPr>
            <w:rFonts w:hint="eastAsia" w:ascii="宋体" w:hAnsi="宋体" w:eastAsia="宋体" w:cs="宋体"/>
            <w:b w:val="0"/>
            <w:bCs w:val="0"/>
            <w:strike w:val="0"/>
            <w:dstrike w:val="0"/>
            <w:color w:val="auto"/>
            <w:sz w:val="28"/>
            <w:szCs w:val="28"/>
            <w:lang w:val="en-US" w:eastAsia="zh-CN"/>
            <w:rPrChange w:id="489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4892" w:author="避风港" w:date="2023-04-06T19:41:00Z">
        <w:r>
          <w:rPr>
            <w:rFonts w:hint="eastAsia" w:ascii="宋体" w:hAnsi="宋体" w:eastAsia="宋体" w:cs="宋体"/>
            <w:b w:val="0"/>
            <w:bCs w:val="0"/>
            <w:strike w:val="0"/>
            <w:dstrike w:val="0"/>
            <w:color w:val="auto"/>
            <w:sz w:val="28"/>
            <w:szCs w:val="28"/>
            <w:lang w:val="en-US" w:eastAsia="zh-CN"/>
            <w:rPrChange w:id="489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0</w:delText>
        </w:r>
      </w:del>
      <w:del w:id="4895" w:author="避风港" w:date="2023-04-06T19:41:00Z">
        <w:r>
          <w:rPr>
            <w:rFonts w:hint="eastAsia" w:ascii="宋体" w:hAnsi="宋体" w:eastAsia="宋体" w:cs="宋体"/>
            <w:b w:val="0"/>
            <w:bCs w:val="0"/>
            <w:strike w:val="0"/>
            <w:dstrike w:val="0"/>
            <w:color w:val="auto"/>
            <w:sz w:val="28"/>
            <w:szCs w:val="28"/>
            <w:lang w:val="en-US" w:eastAsia="zh-CN"/>
            <w:rPrChange w:id="489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4898" w:author="避风港" w:date="2023-04-06T19:41:00Z">
        <w:r>
          <w:rPr>
            <w:rFonts w:hint="eastAsia" w:ascii="宋体" w:hAnsi="宋体" w:eastAsia="宋体" w:cs="宋体"/>
            <w:b w:val="0"/>
            <w:bCs w:val="0"/>
            <w:strike w:val="0"/>
            <w:dstrike w:val="0"/>
            <w:color w:val="auto"/>
            <w:sz w:val="28"/>
            <w:szCs w:val="28"/>
            <w:lang w:val="en-US" w:eastAsia="zh-CN"/>
            <w:rPrChange w:id="489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4901" w:author="避风港" w:date="2023-04-06T19:41:00Z">
        <w:r>
          <w:rPr>
            <w:rFonts w:hint="eastAsia" w:ascii="宋体" w:hAnsi="宋体" w:eastAsia="方正仿宋_GBK" w:cs="方正仿宋_GBK"/>
            <w:b w:val="0"/>
            <w:bCs w:val="0"/>
            <w:strike w:val="0"/>
            <w:dstrike w:val="0"/>
            <w:color w:val="auto"/>
            <w:sz w:val="28"/>
            <w:szCs w:val="28"/>
            <w:lang w:val="en-US" w:eastAsia="zh-CN"/>
            <w:rPrChange w:id="490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年第</w:delText>
        </w:r>
      </w:del>
      <w:del w:id="4904" w:author="避风港" w:date="2023-04-06T19:41:00Z">
        <w:r>
          <w:rPr>
            <w:rFonts w:hint="eastAsia" w:ascii="宋体" w:hAnsi="宋体" w:eastAsia="宋体" w:cs="宋体"/>
            <w:b w:val="0"/>
            <w:bCs w:val="0"/>
            <w:strike w:val="0"/>
            <w:dstrike w:val="0"/>
            <w:color w:val="auto"/>
            <w:sz w:val="28"/>
            <w:szCs w:val="28"/>
            <w:lang w:val="en-US" w:eastAsia="zh-CN"/>
            <w:rPrChange w:id="490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3</w:delText>
        </w:r>
      </w:del>
      <w:del w:id="4907" w:author="避风港" w:date="2023-04-06T19:41:00Z">
        <w:r>
          <w:rPr>
            <w:rFonts w:hint="eastAsia" w:ascii="宋体" w:hAnsi="宋体" w:eastAsia="宋体" w:cs="宋体"/>
            <w:b w:val="0"/>
            <w:bCs w:val="0"/>
            <w:strike w:val="0"/>
            <w:dstrike w:val="0"/>
            <w:color w:val="auto"/>
            <w:sz w:val="28"/>
            <w:szCs w:val="28"/>
            <w:lang w:val="en-US" w:eastAsia="zh-CN"/>
            <w:rPrChange w:id="490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4</w:delText>
        </w:r>
      </w:del>
      <w:del w:id="4910" w:author="避风港" w:date="2023-04-06T19:41:00Z">
        <w:r>
          <w:rPr>
            <w:rFonts w:hint="eastAsia" w:ascii="宋体" w:hAnsi="宋体" w:eastAsia="方正仿宋_GBK" w:cs="方正仿宋_GBK"/>
            <w:b w:val="0"/>
            <w:bCs w:val="0"/>
            <w:strike w:val="0"/>
            <w:dstrike w:val="0"/>
            <w:color w:val="auto"/>
            <w:sz w:val="28"/>
            <w:szCs w:val="28"/>
            <w:lang w:val="en-US" w:eastAsia="zh-CN"/>
            <w:rPrChange w:id="491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号）规定的程序报原批准机关审批。</w:delText>
        </w:r>
      </w:del>
    </w:p>
    <w:p w14:paraId="2520397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4913" w:author="避风港" w:date="2023-04-06T19:41:00Z"/>
          <w:rFonts w:hint="eastAsia" w:ascii="宋体" w:hAnsi="宋体" w:eastAsia="仿宋GB2312" w:cs="Times New Roman"/>
          <w:strike w:val="0"/>
          <w:dstrike w:val="0"/>
          <w:color w:val="auto"/>
          <w:sz w:val="28"/>
          <w:szCs w:val="28"/>
          <w:lang w:val="en-US" w:eastAsia="zh-CN"/>
          <w:rPrChange w:id="4914" w:author="Administrator" w:date="2023-08-30T10:06:00Z">
            <w:rPr>
              <w:del w:id="4915" w:author="避风港" w:date="2023-04-06T19:41:00Z"/>
              <w:rFonts w:hint="eastAsia" w:ascii="Times New Roman" w:hAnsi="Times New Roman" w:eastAsia="仿宋GB2312" w:cs="Times New Roman"/>
              <w:strike w:val="0"/>
              <w:dstrike w:val="0"/>
              <w:color w:val="auto"/>
              <w:sz w:val="28"/>
              <w:szCs w:val="28"/>
              <w:lang w:val="en-US" w:eastAsia="zh-CN"/>
            </w:rPr>
          </w:rPrChange>
        </w:rPr>
      </w:pPr>
      <w:del w:id="4916" w:author="避风港" w:date="2023-04-06T19:41:00Z">
        <w:r>
          <w:rPr>
            <w:rFonts w:hint="eastAsia" w:ascii="宋体" w:hAnsi="宋体" w:eastAsia="宋体" w:cs="宋体"/>
            <w:b/>
            <w:bCs/>
            <w:strike w:val="0"/>
            <w:dstrike w:val="0"/>
            <w:color w:val="auto"/>
            <w:sz w:val="28"/>
            <w:szCs w:val="28"/>
            <w:lang w:val="en-US" w:eastAsia="zh-CN"/>
            <w:rPrChange w:id="491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7</w:delText>
        </w:r>
      </w:del>
      <w:del w:id="4919" w:author="避风港" w:date="2023-04-06T19:41:00Z">
        <w:r>
          <w:rPr>
            <w:rFonts w:hint="eastAsia" w:ascii="宋体" w:hAnsi="宋体" w:eastAsia="仿宋GB2312" w:cs="Times New Roman"/>
            <w:b/>
            <w:bCs/>
            <w:strike w:val="0"/>
            <w:dstrike w:val="0"/>
            <w:color w:val="auto"/>
            <w:sz w:val="28"/>
            <w:szCs w:val="28"/>
            <w:lang w:val="en-US" w:eastAsia="zh-CN"/>
            <w:rPrChange w:id="492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.是否需要办理审批结果延续手续：</w:delText>
        </w:r>
      </w:del>
      <w:del w:id="4922" w:author="避风港" w:date="2023-04-06T19:41:00Z">
        <w:r>
          <w:rPr>
            <w:rFonts w:hint="eastAsia" w:ascii="宋体" w:hAnsi="宋体" w:eastAsia="方正仿宋_GBK" w:cs="方正仿宋_GBK"/>
            <w:b w:val="0"/>
            <w:bCs w:val="0"/>
            <w:strike w:val="0"/>
            <w:dstrike w:val="0"/>
            <w:color w:val="auto"/>
            <w:sz w:val="28"/>
            <w:szCs w:val="28"/>
            <w:lang w:val="en-US" w:eastAsia="zh-CN"/>
            <w:rPrChange w:id="492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6B0CF46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4925" w:author="避风港" w:date="2023-04-06T19:41:00Z"/>
          <w:rFonts w:hint="eastAsia" w:ascii="宋体" w:hAnsi="宋体" w:eastAsia="仿宋GB2312" w:cs="Times New Roman"/>
          <w:b/>
          <w:bCs/>
          <w:strike w:val="0"/>
          <w:dstrike w:val="0"/>
          <w:color w:val="auto"/>
          <w:sz w:val="28"/>
          <w:szCs w:val="28"/>
          <w:lang w:val="en-US" w:eastAsia="zh-CN"/>
          <w:rPrChange w:id="4926" w:author="Administrator" w:date="2023-08-30T10:06:00Z">
            <w:rPr>
              <w:del w:id="4927"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4928" w:author="避风港" w:date="2023-04-06T19:41:00Z">
        <w:r>
          <w:rPr>
            <w:rFonts w:hint="eastAsia" w:ascii="宋体" w:hAnsi="宋体" w:eastAsia="宋体" w:cs="宋体"/>
            <w:b/>
            <w:bCs/>
            <w:strike w:val="0"/>
            <w:dstrike w:val="0"/>
            <w:color w:val="auto"/>
            <w:sz w:val="28"/>
            <w:szCs w:val="28"/>
            <w:lang w:val="en-US" w:eastAsia="zh-CN"/>
            <w:rPrChange w:id="492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8</w:delText>
        </w:r>
      </w:del>
      <w:del w:id="4931" w:author="避风港" w:date="2023-04-06T19:41:00Z">
        <w:r>
          <w:rPr>
            <w:rFonts w:hint="eastAsia" w:ascii="宋体" w:hAnsi="宋体" w:eastAsia="仿宋GB2312" w:cs="Times New Roman"/>
            <w:b/>
            <w:bCs/>
            <w:strike w:val="0"/>
            <w:dstrike w:val="0"/>
            <w:color w:val="auto"/>
            <w:sz w:val="28"/>
            <w:szCs w:val="28"/>
            <w:lang w:val="en-US" w:eastAsia="zh-CN"/>
            <w:rPrChange w:id="493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.办理审批结果延续手续的要求</w:delText>
        </w:r>
      </w:del>
    </w:p>
    <w:p w14:paraId="68283C6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4934" w:author="避风港" w:date="2023-04-06T19:41:00Z"/>
          <w:rFonts w:hint="eastAsia" w:ascii="宋体" w:hAnsi="宋体" w:eastAsia="仿宋GB2312" w:cs="Times New Roman"/>
          <w:color w:val="auto"/>
          <w:sz w:val="32"/>
          <w:szCs w:val="32"/>
          <w:lang w:val="en-US" w:eastAsia="zh-CN"/>
          <w:rPrChange w:id="4935" w:author="Administrator" w:date="2023-08-30T10:06:00Z">
            <w:rPr>
              <w:del w:id="4936" w:author="避风港" w:date="2023-04-06T19:41:00Z"/>
              <w:rFonts w:hint="eastAsia" w:ascii="Times New Roman" w:hAnsi="Times New Roman" w:eastAsia="仿宋GB2312" w:cs="Times New Roman"/>
              <w:color w:val="auto"/>
              <w:sz w:val="32"/>
              <w:szCs w:val="32"/>
              <w:lang w:val="en-US" w:eastAsia="zh-CN"/>
            </w:rPr>
          </w:rPrChange>
        </w:rPr>
      </w:pPr>
      <w:del w:id="4937" w:author="避风港" w:date="2023-04-06T19:41:00Z">
        <w:r>
          <w:rPr>
            <w:rFonts w:hint="eastAsia" w:ascii="宋体" w:hAnsi="宋体" w:eastAsia="方正仿宋_GBK" w:cs="方正仿宋_GBK"/>
            <w:b w:val="0"/>
            <w:bCs w:val="0"/>
            <w:strike w:val="0"/>
            <w:dstrike w:val="0"/>
            <w:color w:val="auto"/>
            <w:sz w:val="28"/>
            <w:szCs w:val="28"/>
            <w:lang w:val="en-US" w:eastAsia="zh-CN"/>
            <w:rPrChange w:id="493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E3FE7D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4940" w:author="避风港" w:date="2023-04-06T19:41:00Z"/>
          <w:rFonts w:hint="eastAsia" w:ascii="宋体" w:hAnsi="宋体" w:eastAsia="仿宋GB2312" w:cs="Times New Roman"/>
          <w:b/>
          <w:bCs/>
          <w:strike w:val="0"/>
          <w:dstrike w:val="0"/>
          <w:color w:val="auto"/>
          <w:sz w:val="28"/>
          <w:szCs w:val="28"/>
          <w:lang w:val="en-US" w:eastAsia="zh-CN"/>
          <w:rPrChange w:id="4941" w:author="Administrator" w:date="2023-08-30T10:06:00Z">
            <w:rPr>
              <w:del w:id="4942"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4943" w:author="避风港" w:date="2023-04-06T19:41:00Z">
        <w:r>
          <w:rPr>
            <w:rFonts w:hint="eastAsia" w:ascii="宋体" w:hAnsi="宋体" w:eastAsia="宋体" w:cs="宋体"/>
            <w:b/>
            <w:bCs/>
            <w:strike w:val="0"/>
            <w:dstrike w:val="0"/>
            <w:color w:val="auto"/>
            <w:sz w:val="28"/>
            <w:szCs w:val="28"/>
            <w:lang w:val="en-US" w:eastAsia="zh-CN"/>
            <w:rPrChange w:id="494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9</w:delText>
        </w:r>
      </w:del>
      <w:del w:id="4946" w:author="避风港" w:date="2023-04-06T19:41:00Z">
        <w:r>
          <w:rPr>
            <w:rFonts w:hint="eastAsia" w:ascii="宋体" w:hAnsi="宋体" w:eastAsia="仿宋GB2312" w:cs="Times New Roman"/>
            <w:b/>
            <w:bCs/>
            <w:strike w:val="0"/>
            <w:dstrike w:val="0"/>
            <w:color w:val="auto"/>
            <w:sz w:val="28"/>
            <w:szCs w:val="28"/>
            <w:lang w:val="en-US" w:eastAsia="zh-CN"/>
            <w:rPrChange w:id="494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.审批结果的有效地域范围</w:delText>
        </w:r>
      </w:del>
    </w:p>
    <w:p w14:paraId="29AF3A1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4949" w:author="避风港" w:date="2023-04-06T19:41:00Z"/>
          <w:rFonts w:hint="eastAsia" w:ascii="宋体" w:hAnsi="宋体" w:eastAsia="方正仿宋_GBK" w:cs="方正仿宋_GBK"/>
          <w:b w:val="0"/>
          <w:bCs w:val="0"/>
          <w:strike w:val="0"/>
          <w:dstrike w:val="0"/>
          <w:color w:val="auto"/>
          <w:sz w:val="28"/>
          <w:szCs w:val="28"/>
          <w:lang w:val="en-US" w:eastAsia="zh-CN"/>
          <w:rPrChange w:id="4950" w:author="Administrator" w:date="2023-08-30T10:06:00Z">
            <w:rPr>
              <w:del w:id="4951"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4952" w:author="避风港" w:date="2023-04-06T19:41:00Z">
        <w:r>
          <w:rPr>
            <w:rFonts w:hint="eastAsia" w:ascii="宋体" w:hAnsi="宋体" w:eastAsia="方正仿宋_GBK" w:cs="方正仿宋_GBK"/>
            <w:b w:val="0"/>
            <w:bCs w:val="0"/>
            <w:strike w:val="0"/>
            <w:dstrike w:val="0"/>
            <w:color w:val="auto"/>
            <w:sz w:val="28"/>
            <w:szCs w:val="28"/>
            <w:lang w:val="en-US" w:eastAsia="zh-CN"/>
            <w:rPrChange w:id="495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本省</w:delText>
        </w:r>
      </w:del>
      <w:ins w:id="4955" w:author="芮俊东" w:date="2023-03-27T14:04:00Z">
        <w:del w:id="4956" w:author="避风港" w:date="2023-04-06T19:41:00Z">
          <w:r>
            <w:rPr>
              <w:rFonts w:hint="eastAsia" w:ascii="宋体" w:hAnsi="宋体" w:eastAsia="方正仿宋_GBK" w:cs="方正仿宋_GBK"/>
              <w:b w:val="0"/>
              <w:bCs w:val="0"/>
              <w:strike w:val="0"/>
              <w:dstrike w:val="0"/>
              <w:color w:val="auto"/>
              <w:sz w:val="28"/>
              <w:szCs w:val="28"/>
              <w:highlight w:val="yellow"/>
              <w:lang w:val="en-US" w:eastAsia="zh-CN"/>
              <w:rPrChange w:id="495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ins w:id="4960" w:author="芮俊东" w:date="2023-03-27T14:04:00Z">
        <w:del w:id="4961" w:author="避风港" w:date="2023-04-06T19:41:00Z">
          <w:r>
            <w:rPr>
              <w:rFonts w:hint="eastAsia" w:ascii="宋体" w:hAnsi="宋体" w:eastAsia="方正仿宋_GBK" w:cs="方正仿宋_GBK"/>
              <w:b w:val="0"/>
              <w:bCs w:val="0"/>
              <w:strike w:val="0"/>
              <w:dstrike w:val="0"/>
              <w:color w:val="auto"/>
              <w:sz w:val="28"/>
              <w:szCs w:val="28"/>
              <w:highlight w:val="yellow"/>
              <w:lang w:val="en-US" w:eastAsia="zh-CN"/>
              <w:rPrChange w:id="496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云南</w:delText>
          </w:r>
        </w:del>
      </w:ins>
      <w:ins w:id="4965" w:author="芮俊东" w:date="2023-03-27T14:04:00Z">
        <w:del w:id="4966" w:author="避风港" w:date="2023-04-06T19:41:00Z">
          <w:r>
            <w:rPr>
              <w:rFonts w:hint="eastAsia" w:ascii="宋体" w:hAnsi="宋体" w:eastAsia="方正仿宋_GBK" w:cs="方正仿宋_GBK"/>
              <w:b w:val="0"/>
              <w:bCs w:val="0"/>
              <w:strike w:val="0"/>
              <w:dstrike w:val="0"/>
              <w:color w:val="auto"/>
              <w:sz w:val="28"/>
              <w:szCs w:val="28"/>
              <w:highlight w:val="yellow"/>
              <w:lang w:val="en-US" w:eastAsia="zh-CN"/>
              <w:rPrChange w:id="496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省</w:delText>
          </w:r>
        </w:del>
      </w:ins>
      <w:ins w:id="4970" w:author="芮俊东" w:date="2023-03-27T14:04:00Z">
        <w:del w:id="4971" w:author="避风港" w:date="2023-04-06T19:41:00Z">
          <w:r>
            <w:rPr>
              <w:rFonts w:hint="eastAsia" w:ascii="宋体" w:hAnsi="宋体" w:eastAsia="方正仿宋_GBK" w:cs="方正仿宋_GBK"/>
              <w:b w:val="0"/>
              <w:bCs w:val="0"/>
              <w:strike w:val="0"/>
              <w:dstrike w:val="0"/>
              <w:color w:val="auto"/>
              <w:sz w:val="28"/>
              <w:szCs w:val="28"/>
              <w:highlight w:val="yellow"/>
              <w:lang w:val="en-US" w:eastAsia="zh-CN"/>
              <w:rPrChange w:id="4972"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w:delText>
          </w:r>
        </w:del>
      </w:ins>
      <w:ins w:id="4975" w:author="芮俊东" w:date="2023-03-27T14:04:00Z">
        <w:del w:id="4976" w:author="避风港" w:date="2023-04-06T19:41:00Z">
          <w:r>
            <w:rPr>
              <w:rFonts w:hint="eastAsia" w:ascii="宋体" w:hAnsi="宋体" w:eastAsia="方正仿宋_GBK" w:cs="方正仿宋_GBK"/>
              <w:b w:val="0"/>
              <w:bCs w:val="0"/>
              <w:strike w:val="0"/>
              <w:dstrike w:val="0"/>
              <w:color w:val="auto"/>
              <w:sz w:val="28"/>
              <w:szCs w:val="28"/>
              <w:highlight w:val="yellow"/>
              <w:lang w:val="en-US" w:eastAsia="zh-CN"/>
              <w:rPrChange w:id="497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del w:id="4980" w:author="避风港" w:date="2023-04-06T19:41:00Z">
        <w:r>
          <w:rPr>
            <w:rFonts w:hint="eastAsia" w:ascii="宋体" w:hAnsi="宋体" w:eastAsia="方正仿宋_GBK" w:cs="方正仿宋_GBK"/>
            <w:b w:val="0"/>
            <w:bCs w:val="0"/>
            <w:strike w:val="0"/>
            <w:dstrike w:val="0"/>
            <w:color w:val="auto"/>
            <w:sz w:val="28"/>
            <w:szCs w:val="28"/>
            <w:lang w:val="en-US" w:eastAsia="zh-CN"/>
            <w:rPrChange w:id="498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（自治区、直辖市）</w:delText>
        </w:r>
      </w:del>
    </w:p>
    <w:p w14:paraId="01C1BFF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4983" w:author="避风港" w:date="2023-04-06T19:41:00Z"/>
          <w:rFonts w:hint="eastAsia" w:ascii="宋体" w:hAnsi="宋体" w:eastAsia="仿宋GB2312" w:cs="Times New Roman"/>
          <w:b/>
          <w:bCs/>
          <w:strike w:val="0"/>
          <w:dstrike w:val="0"/>
          <w:color w:val="auto"/>
          <w:sz w:val="28"/>
          <w:szCs w:val="28"/>
          <w:lang w:val="en-US" w:eastAsia="zh-CN"/>
          <w:rPrChange w:id="4984" w:author="Administrator" w:date="2023-08-30T10:06:00Z">
            <w:rPr>
              <w:del w:id="4985"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4986" w:author="避风港" w:date="2023-04-06T19:41:00Z">
        <w:r>
          <w:rPr>
            <w:rFonts w:hint="eastAsia" w:ascii="宋体" w:hAnsi="宋体" w:eastAsia="宋体" w:cs="宋体"/>
            <w:b/>
            <w:bCs/>
            <w:strike w:val="0"/>
            <w:dstrike w:val="0"/>
            <w:color w:val="auto"/>
            <w:sz w:val="28"/>
            <w:szCs w:val="28"/>
            <w:lang w:val="en-US" w:eastAsia="zh-CN"/>
            <w:rPrChange w:id="498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4989" w:author="避风港" w:date="2023-04-06T19:41:00Z">
        <w:r>
          <w:rPr>
            <w:rFonts w:hint="eastAsia" w:ascii="宋体" w:hAnsi="宋体" w:eastAsia="宋体" w:cs="宋体"/>
            <w:b/>
            <w:bCs/>
            <w:strike w:val="0"/>
            <w:dstrike w:val="0"/>
            <w:color w:val="auto"/>
            <w:sz w:val="28"/>
            <w:szCs w:val="28"/>
            <w:lang w:val="en-US" w:eastAsia="zh-CN"/>
            <w:rPrChange w:id="499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0</w:delText>
        </w:r>
      </w:del>
      <w:del w:id="4992" w:author="避风港" w:date="2023-04-06T19:41:00Z">
        <w:r>
          <w:rPr>
            <w:rFonts w:hint="eastAsia" w:ascii="宋体" w:hAnsi="宋体" w:eastAsia="仿宋GB2312" w:cs="Times New Roman"/>
            <w:b/>
            <w:bCs/>
            <w:strike w:val="0"/>
            <w:dstrike w:val="0"/>
            <w:color w:val="auto"/>
            <w:sz w:val="28"/>
            <w:szCs w:val="28"/>
            <w:lang w:val="en-US" w:eastAsia="zh-CN"/>
            <w:rPrChange w:id="499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.规定审批结果有效地域范围的依据</w:delText>
        </w:r>
      </w:del>
    </w:p>
    <w:p w14:paraId="29BDAC7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ins w:id="4995" w:author="芮俊东" w:date="2023-03-27T16:58:00Z"/>
          <w:del w:id="4996" w:author="避风港" w:date="2023-04-06T19:41:00Z"/>
          <w:rFonts w:hint="eastAsia" w:ascii="宋体" w:hAnsi="宋体" w:eastAsia="方正仿宋_GBK" w:cs="方正仿宋_GBK"/>
          <w:b w:val="0"/>
          <w:bCs w:val="0"/>
          <w:strike w:val="0"/>
          <w:dstrike w:val="0"/>
          <w:color w:val="auto"/>
          <w:sz w:val="28"/>
          <w:szCs w:val="28"/>
          <w:lang w:val="en-US" w:eastAsia="zh-CN"/>
          <w:rPrChange w:id="4997" w:author="Administrator" w:date="2023-08-30T10:06:00Z">
            <w:rPr>
              <w:ins w:id="4998" w:author="芮俊东" w:date="2023-03-27T16:58:00Z"/>
              <w:del w:id="4999"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5000" w:author="避风港" w:date="2023-04-06T19:41:00Z">
        <w:r>
          <w:rPr>
            <w:rFonts w:hint="eastAsia" w:ascii="宋体" w:hAnsi="宋体" w:eastAsia="方正仿宋_GBK" w:cs="方正仿宋_GBK"/>
            <w:b w:val="0"/>
            <w:bCs w:val="0"/>
            <w:strike w:val="0"/>
            <w:dstrike w:val="0"/>
            <w:color w:val="auto"/>
            <w:sz w:val="28"/>
            <w:szCs w:val="28"/>
            <w:lang w:val="en-US" w:eastAsia="zh-CN"/>
            <w:rPrChange w:id="500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del w:id="5003" w:author="避风港" w:date="2023-04-06T19:41:00Z">
        <w:r>
          <w:rPr>
            <w:rFonts w:hint="eastAsia" w:ascii="宋体" w:hAnsi="宋体" w:eastAsia="宋体" w:cs="宋体"/>
            <w:b w:val="0"/>
            <w:bCs w:val="0"/>
            <w:strike w:val="0"/>
            <w:dstrike w:val="0"/>
            <w:color w:val="auto"/>
            <w:sz w:val="28"/>
            <w:szCs w:val="28"/>
            <w:lang w:val="en-US" w:eastAsia="zh-CN"/>
            <w:rPrChange w:id="500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5006" w:author="避风港" w:date="2023-04-06T19:41:00Z">
        <w:r>
          <w:rPr>
            <w:rFonts w:hint="eastAsia" w:ascii="宋体" w:hAnsi="宋体" w:eastAsia="方正仿宋_GBK" w:cs="方正仿宋_GBK"/>
            <w:b w:val="0"/>
            <w:bCs w:val="0"/>
            <w:strike w:val="0"/>
            <w:dstrike w:val="0"/>
            <w:color w:val="auto"/>
            <w:sz w:val="28"/>
            <w:szCs w:val="28"/>
            <w:lang w:val="en-US" w:eastAsia="zh-CN"/>
            <w:rPrChange w:id="500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5009" w:author="避风港" w:date="2023-04-06T19:41:00Z">
        <w:r>
          <w:rPr>
            <w:rFonts w:hint="eastAsia" w:ascii="宋体" w:hAnsi="宋体" w:eastAsia="宋体" w:cs="宋体"/>
            <w:b w:val="0"/>
            <w:bCs w:val="0"/>
            <w:strike w:val="0"/>
            <w:dstrike w:val="0"/>
            <w:color w:val="auto"/>
            <w:sz w:val="28"/>
            <w:szCs w:val="28"/>
            <w:lang w:val="en-US" w:eastAsia="zh-CN"/>
            <w:rPrChange w:id="501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5012" w:author="避风港" w:date="2023-04-06T19:41:00Z">
        <w:r>
          <w:rPr>
            <w:rFonts w:hint="eastAsia" w:ascii="宋体" w:hAnsi="宋体" w:eastAsia="宋体" w:cs="宋体"/>
            <w:b w:val="0"/>
            <w:bCs w:val="0"/>
            <w:strike w:val="0"/>
            <w:dstrike w:val="0"/>
            <w:color w:val="auto"/>
            <w:sz w:val="28"/>
            <w:szCs w:val="28"/>
            <w:lang w:val="en-US" w:eastAsia="zh-CN"/>
            <w:rPrChange w:id="501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0</w:delText>
        </w:r>
      </w:del>
      <w:del w:id="5015" w:author="避风港" w:date="2023-04-06T19:41:00Z">
        <w:r>
          <w:rPr>
            <w:rFonts w:hint="eastAsia" w:ascii="宋体" w:hAnsi="宋体" w:eastAsia="宋体" w:cs="宋体"/>
            <w:b w:val="0"/>
            <w:bCs w:val="0"/>
            <w:strike w:val="0"/>
            <w:dstrike w:val="0"/>
            <w:color w:val="auto"/>
            <w:sz w:val="28"/>
            <w:szCs w:val="28"/>
            <w:lang w:val="en-US" w:eastAsia="zh-CN"/>
            <w:rPrChange w:id="501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2</w:delText>
        </w:r>
      </w:del>
      <w:del w:id="5018" w:author="避风港" w:date="2023-04-06T19:41:00Z">
        <w:r>
          <w:rPr>
            <w:rFonts w:hint="eastAsia" w:ascii="宋体" w:hAnsi="宋体" w:eastAsia="宋体" w:cs="宋体"/>
            <w:b w:val="0"/>
            <w:bCs w:val="0"/>
            <w:strike w:val="0"/>
            <w:dstrike w:val="0"/>
            <w:color w:val="auto"/>
            <w:sz w:val="28"/>
            <w:szCs w:val="28"/>
            <w:lang w:val="en-US" w:eastAsia="zh-CN"/>
            <w:rPrChange w:id="501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1</w:delText>
        </w:r>
      </w:del>
      <w:del w:id="5021" w:author="避风港" w:date="2023-04-06T19:41:00Z">
        <w:r>
          <w:rPr>
            <w:rFonts w:hint="eastAsia" w:ascii="宋体" w:hAnsi="宋体" w:eastAsia="方正仿宋_GBK" w:cs="方正仿宋_GBK"/>
            <w:b w:val="0"/>
            <w:bCs w:val="0"/>
            <w:strike w:val="0"/>
            <w:dstrike w:val="0"/>
            <w:color w:val="auto"/>
            <w:sz w:val="28"/>
            <w:szCs w:val="28"/>
            <w:lang w:val="en-US" w:eastAsia="zh-CN"/>
            <w:rPrChange w:id="502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年第</w:delText>
        </w:r>
      </w:del>
      <w:del w:id="5024" w:author="避风港" w:date="2023-04-06T19:41:00Z">
        <w:r>
          <w:rPr>
            <w:rFonts w:hint="eastAsia" w:ascii="宋体" w:hAnsi="宋体" w:eastAsia="宋体" w:cs="宋体"/>
            <w:b w:val="0"/>
            <w:bCs w:val="0"/>
            <w:strike w:val="0"/>
            <w:dstrike w:val="0"/>
            <w:color w:val="auto"/>
            <w:sz w:val="28"/>
            <w:szCs w:val="28"/>
            <w:lang w:val="en-US" w:eastAsia="zh-CN"/>
            <w:rPrChange w:id="502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3</w:delText>
        </w:r>
      </w:del>
      <w:del w:id="5027" w:author="避风港" w:date="2023-04-06T19:41:00Z">
        <w:r>
          <w:rPr>
            <w:rFonts w:hint="eastAsia" w:ascii="宋体" w:hAnsi="宋体" w:eastAsia="宋体" w:cs="宋体"/>
            <w:b w:val="0"/>
            <w:bCs w:val="0"/>
            <w:strike w:val="0"/>
            <w:dstrike w:val="0"/>
            <w:color w:val="auto"/>
            <w:sz w:val="28"/>
            <w:szCs w:val="28"/>
            <w:lang w:val="en-US" w:eastAsia="zh-CN"/>
            <w:rPrChange w:id="502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4</w:delText>
        </w:r>
      </w:del>
      <w:del w:id="5030" w:author="避风港" w:date="2023-04-06T19:41:00Z">
        <w:r>
          <w:rPr>
            <w:rFonts w:hint="eastAsia" w:ascii="宋体" w:hAnsi="宋体" w:eastAsia="方正仿宋_GBK" w:cs="方正仿宋_GBK"/>
            <w:b w:val="0"/>
            <w:bCs w:val="0"/>
            <w:strike w:val="0"/>
            <w:dstrike w:val="0"/>
            <w:color w:val="auto"/>
            <w:sz w:val="28"/>
            <w:szCs w:val="28"/>
            <w:lang w:val="en-US" w:eastAsia="zh-CN"/>
            <w:rPrChange w:id="503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号）第二条</w:delText>
        </w:r>
      </w:del>
    </w:p>
    <w:p w14:paraId="5AA6EFC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5033" w:author="避风港" w:date="2023-04-06T19:41:00Z"/>
          <w:rFonts w:hint="eastAsia" w:ascii="宋体" w:hAnsi="宋体" w:eastAsia="仿宋GB2312" w:cs="Times New Roman"/>
          <w:strike w:val="0"/>
          <w:dstrike w:val="0"/>
          <w:color w:val="auto"/>
          <w:sz w:val="28"/>
          <w:szCs w:val="28"/>
          <w:lang w:val="en-US" w:eastAsia="zh-CN"/>
          <w:rPrChange w:id="5034" w:author="Administrator" w:date="2023-08-30T10:06:00Z">
            <w:rPr>
              <w:del w:id="5035"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036" w:author="避风港" w:date="2023-04-06T19:41:00Z">
        <w:r>
          <w:rPr>
            <w:rFonts w:hint="eastAsia" w:ascii="宋体" w:hAnsi="宋体" w:eastAsia="方正仿宋_GBK" w:cs="方正仿宋_GBK"/>
            <w:b w:val="0"/>
            <w:bCs w:val="0"/>
            <w:strike w:val="0"/>
            <w:dstrike w:val="0"/>
            <w:color w:val="auto"/>
            <w:sz w:val="28"/>
            <w:szCs w:val="28"/>
            <w:lang w:val="en-US" w:eastAsia="zh-CN"/>
            <w:rPrChange w:id="503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 xml:space="preserve">第二条  </w:delText>
        </w:r>
      </w:del>
    </w:p>
    <w:p w14:paraId="738E439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5039" w:author="避风港" w:date="2023-04-06T19:41:00Z"/>
          <w:rFonts w:hint="eastAsia" w:ascii="宋体" w:hAnsi="宋体" w:eastAsia="仿宋GB2312" w:cs="Times New Roman"/>
          <w:strike w:val="0"/>
          <w:dstrike w:val="0"/>
          <w:color w:val="auto"/>
          <w:sz w:val="28"/>
          <w:szCs w:val="28"/>
          <w:lang w:val="en-US" w:eastAsia="zh-CN"/>
          <w:rPrChange w:id="5040" w:author="Administrator" w:date="2023-08-30T10:06:00Z">
            <w:rPr>
              <w:del w:id="5041"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042" w:author="避风港" w:date="2023-04-06T19:41:00Z">
        <w:r>
          <w:rPr>
            <w:rFonts w:hint="eastAsia" w:ascii="宋体" w:hAnsi="宋体" w:eastAsia="方正仿宋_GBK" w:cs="方正仿宋_GBK"/>
            <w:b w:val="0"/>
            <w:bCs w:val="0"/>
            <w:strike w:val="0"/>
            <w:dstrike w:val="0"/>
            <w:color w:val="auto"/>
            <w:sz w:val="28"/>
            <w:szCs w:val="28"/>
            <w:lang w:val="en-US" w:eastAsia="zh-CN"/>
            <w:rPrChange w:id="504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在港口总体规划区内建设码头等港口设施使用港口岸线，应当按照本办法开展岸线使用审批。</w:delText>
        </w:r>
      </w:del>
    </w:p>
    <w:p w14:paraId="56EC22F3">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5045" w:author="避风港" w:date="2023-04-06T19:41:00Z"/>
          <w:rFonts w:hint="eastAsia" w:ascii="宋体" w:hAnsi="宋体" w:eastAsia="黑体" w:cs="Times New Roman"/>
          <w:b w:val="0"/>
          <w:bCs w:val="0"/>
          <w:strike w:val="0"/>
          <w:dstrike w:val="0"/>
          <w:color w:val="auto"/>
          <w:sz w:val="28"/>
          <w:szCs w:val="28"/>
          <w:lang w:val="en-US" w:eastAsia="zh-CN"/>
          <w:rPrChange w:id="5046" w:author="Administrator" w:date="2023-08-30T10:06:00Z">
            <w:rPr>
              <w:del w:id="5047" w:author="避风港" w:date="2023-04-06T19:41:00Z"/>
              <w:rFonts w:hint="eastAsia" w:ascii="Times New Roman" w:hAnsi="Times New Roman" w:eastAsia="黑体" w:cs="Times New Roman"/>
              <w:b w:val="0"/>
              <w:bCs w:val="0"/>
              <w:strike w:val="0"/>
              <w:dstrike w:val="0"/>
              <w:color w:val="auto"/>
              <w:sz w:val="28"/>
              <w:szCs w:val="28"/>
              <w:lang w:val="en-US" w:eastAsia="zh-CN"/>
            </w:rPr>
          </w:rPrChange>
        </w:rPr>
      </w:pPr>
      <w:del w:id="5048" w:author="避风港" w:date="2023-04-06T19:41:00Z">
        <w:r>
          <w:rPr>
            <w:rFonts w:hint="eastAsia" w:ascii="宋体" w:hAnsi="宋体" w:eastAsia="黑体" w:cs="Times New Roman"/>
            <w:b w:val="0"/>
            <w:bCs w:val="0"/>
            <w:strike w:val="0"/>
            <w:dstrike w:val="0"/>
            <w:color w:val="auto"/>
            <w:sz w:val="28"/>
            <w:szCs w:val="28"/>
            <w:lang w:val="en-US" w:eastAsia="zh-CN"/>
            <w:rPrChange w:id="5049"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十一、行政许可数量限制</w:delText>
        </w:r>
      </w:del>
    </w:p>
    <w:p w14:paraId="4E1859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5051" w:author="避风港" w:date="2023-04-06T19:41:00Z"/>
          <w:rFonts w:hint="eastAsia" w:ascii="宋体" w:hAnsi="宋体" w:eastAsia="仿宋GB2312" w:cs="Times New Roman"/>
          <w:strike w:val="0"/>
          <w:dstrike w:val="0"/>
          <w:color w:val="auto"/>
          <w:sz w:val="28"/>
          <w:szCs w:val="28"/>
          <w:lang w:val="en-US" w:eastAsia="zh-CN"/>
          <w:rPrChange w:id="5052" w:author="Administrator" w:date="2023-08-30T10:06:00Z">
            <w:rPr>
              <w:del w:id="5053"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054" w:author="避风港" w:date="2023-04-06T19:41:00Z">
        <w:r>
          <w:rPr>
            <w:rFonts w:hint="eastAsia" w:ascii="宋体" w:hAnsi="宋体" w:eastAsia="宋体" w:cs="宋体"/>
            <w:b/>
            <w:bCs/>
            <w:strike w:val="0"/>
            <w:dstrike w:val="0"/>
            <w:color w:val="auto"/>
            <w:sz w:val="28"/>
            <w:szCs w:val="28"/>
            <w:lang w:val="en-US" w:eastAsia="zh-CN"/>
            <w:rPrChange w:id="505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5057" w:author="避风港" w:date="2023-04-06T19:41:00Z">
        <w:r>
          <w:rPr>
            <w:rFonts w:hint="eastAsia" w:ascii="宋体" w:hAnsi="宋体" w:eastAsia="仿宋GB2312" w:cs="Times New Roman"/>
            <w:b/>
            <w:bCs/>
            <w:strike w:val="0"/>
            <w:dstrike w:val="0"/>
            <w:color w:val="auto"/>
            <w:sz w:val="28"/>
            <w:szCs w:val="28"/>
            <w:lang w:val="en-US" w:eastAsia="zh-CN"/>
            <w:rPrChange w:id="505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.有无行政许可数量限制：</w:delText>
        </w:r>
      </w:del>
      <w:del w:id="5060" w:author="避风港" w:date="2023-04-06T19:41:00Z">
        <w:r>
          <w:rPr>
            <w:rFonts w:hint="eastAsia" w:ascii="宋体" w:hAnsi="宋体" w:eastAsia="方正仿宋_GBK" w:cs="方正仿宋_GBK"/>
            <w:b w:val="0"/>
            <w:bCs w:val="0"/>
            <w:strike w:val="0"/>
            <w:dstrike w:val="0"/>
            <w:color w:val="auto"/>
            <w:sz w:val="28"/>
            <w:szCs w:val="28"/>
            <w:lang w:val="en-US" w:eastAsia="zh-CN"/>
            <w:rPrChange w:id="506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D38F21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5063" w:author="避风港" w:date="2023-04-06T19:41:00Z"/>
          <w:rFonts w:hint="eastAsia" w:ascii="宋体" w:hAnsi="宋体" w:eastAsia="仿宋GB2312" w:cs="Times New Roman"/>
          <w:strike w:val="0"/>
          <w:dstrike w:val="0"/>
          <w:color w:val="auto"/>
          <w:sz w:val="28"/>
          <w:szCs w:val="28"/>
          <w:lang w:val="en-US" w:eastAsia="zh-CN"/>
          <w:rPrChange w:id="5064" w:author="Administrator" w:date="2023-08-30T10:06:00Z">
            <w:rPr>
              <w:del w:id="5065"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066" w:author="避风港" w:date="2023-04-06T19:41:00Z">
        <w:r>
          <w:rPr>
            <w:rFonts w:hint="eastAsia" w:ascii="宋体" w:hAnsi="宋体" w:eastAsia="宋体" w:cs="宋体"/>
            <w:b/>
            <w:bCs/>
            <w:strike w:val="0"/>
            <w:dstrike w:val="0"/>
            <w:color w:val="auto"/>
            <w:sz w:val="28"/>
            <w:szCs w:val="28"/>
            <w:lang w:val="en-US" w:eastAsia="zh-CN"/>
            <w:rPrChange w:id="506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5069" w:author="避风港" w:date="2023-04-06T19:41:00Z">
        <w:r>
          <w:rPr>
            <w:rFonts w:hint="eastAsia" w:ascii="宋体" w:hAnsi="宋体" w:eastAsia="仿宋GB2312" w:cs="Times New Roman"/>
            <w:b/>
            <w:bCs/>
            <w:strike w:val="0"/>
            <w:dstrike w:val="0"/>
            <w:color w:val="auto"/>
            <w:sz w:val="28"/>
            <w:szCs w:val="28"/>
            <w:lang w:val="en-US" w:eastAsia="zh-CN"/>
            <w:rPrChange w:id="507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.公布数量限制的方式：</w:delText>
        </w:r>
      </w:del>
      <w:del w:id="5072" w:author="避风港" w:date="2023-04-06T19:41:00Z">
        <w:r>
          <w:rPr>
            <w:rFonts w:hint="eastAsia" w:ascii="宋体" w:hAnsi="宋体" w:eastAsia="方正仿宋_GBK" w:cs="方正仿宋_GBK"/>
            <w:b w:val="0"/>
            <w:bCs w:val="0"/>
            <w:strike w:val="0"/>
            <w:dstrike w:val="0"/>
            <w:color w:val="auto"/>
            <w:sz w:val="28"/>
            <w:szCs w:val="28"/>
            <w:lang w:val="en-US" w:eastAsia="zh-CN"/>
            <w:rPrChange w:id="507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56510ED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5075" w:author="避风港" w:date="2023-04-06T19:41:00Z"/>
          <w:rFonts w:hint="eastAsia" w:ascii="宋体" w:hAnsi="宋体" w:eastAsia="仿宋GB2312" w:cs="Times New Roman"/>
          <w:strike w:val="0"/>
          <w:dstrike w:val="0"/>
          <w:color w:val="auto"/>
          <w:sz w:val="28"/>
          <w:szCs w:val="28"/>
          <w:lang w:val="en-US" w:eastAsia="zh-CN"/>
          <w:rPrChange w:id="5076" w:author="Administrator" w:date="2023-08-30T10:06:00Z">
            <w:rPr>
              <w:del w:id="5077"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078" w:author="避风港" w:date="2023-04-06T19:41:00Z">
        <w:r>
          <w:rPr>
            <w:rFonts w:hint="eastAsia" w:ascii="宋体" w:hAnsi="宋体" w:eastAsia="宋体" w:cs="宋体"/>
            <w:b/>
            <w:bCs/>
            <w:strike w:val="0"/>
            <w:dstrike w:val="0"/>
            <w:color w:val="auto"/>
            <w:sz w:val="28"/>
            <w:szCs w:val="28"/>
            <w:lang w:val="en-US" w:eastAsia="zh-CN"/>
            <w:rPrChange w:id="507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5081" w:author="避风港" w:date="2023-04-06T19:41:00Z">
        <w:r>
          <w:rPr>
            <w:rFonts w:hint="eastAsia" w:ascii="宋体" w:hAnsi="宋体" w:eastAsia="仿宋GB2312" w:cs="Times New Roman"/>
            <w:b/>
            <w:bCs/>
            <w:strike w:val="0"/>
            <w:dstrike w:val="0"/>
            <w:color w:val="auto"/>
            <w:sz w:val="28"/>
            <w:szCs w:val="28"/>
            <w:lang w:val="en-US" w:eastAsia="zh-CN"/>
            <w:rPrChange w:id="508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.公布数量限制的周期：</w:delText>
        </w:r>
      </w:del>
      <w:del w:id="5084" w:author="避风港" w:date="2023-04-06T19:41:00Z">
        <w:r>
          <w:rPr>
            <w:rFonts w:hint="eastAsia" w:ascii="宋体" w:hAnsi="宋体" w:eastAsia="方正仿宋_GBK" w:cs="方正仿宋_GBK"/>
            <w:b w:val="0"/>
            <w:bCs w:val="0"/>
            <w:strike w:val="0"/>
            <w:dstrike w:val="0"/>
            <w:color w:val="auto"/>
            <w:sz w:val="28"/>
            <w:szCs w:val="28"/>
            <w:lang w:val="en-US" w:eastAsia="zh-CN"/>
            <w:rPrChange w:id="508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771FE3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5087" w:author="避风港" w:date="2023-04-06T19:41:00Z"/>
          <w:rFonts w:hint="eastAsia" w:ascii="宋体" w:hAnsi="宋体" w:eastAsia="仿宋GB2312" w:cs="Times New Roman"/>
          <w:strike w:val="0"/>
          <w:dstrike w:val="0"/>
          <w:color w:val="auto"/>
          <w:sz w:val="28"/>
          <w:szCs w:val="28"/>
          <w:lang w:val="en-US" w:eastAsia="zh-CN"/>
          <w:rPrChange w:id="5088" w:author="Administrator" w:date="2023-08-30T10:06:00Z">
            <w:rPr>
              <w:del w:id="5089"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090" w:author="避风港" w:date="2023-04-06T19:41:00Z">
        <w:r>
          <w:rPr>
            <w:rFonts w:hint="eastAsia" w:ascii="宋体" w:hAnsi="宋体" w:eastAsia="宋体" w:cs="宋体"/>
            <w:b/>
            <w:bCs/>
            <w:strike w:val="0"/>
            <w:dstrike w:val="0"/>
            <w:color w:val="auto"/>
            <w:sz w:val="28"/>
            <w:szCs w:val="28"/>
            <w:lang w:val="en-US" w:eastAsia="zh-CN"/>
            <w:rPrChange w:id="509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5093" w:author="避风港" w:date="2023-04-06T19:41:00Z">
        <w:r>
          <w:rPr>
            <w:rFonts w:hint="eastAsia" w:ascii="宋体" w:hAnsi="宋体" w:eastAsia="仿宋GB2312" w:cs="Times New Roman"/>
            <w:b/>
            <w:bCs/>
            <w:strike w:val="0"/>
            <w:dstrike w:val="0"/>
            <w:color w:val="auto"/>
            <w:sz w:val="28"/>
            <w:szCs w:val="28"/>
            <w:lang w:val="en-US" w:eastAsia="zh-CN"/>
            <w:rPrChange w:id="509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.在数量限制条件下实施行政许可的方式：</w:delText>
        </w:r>
      </w:del>
      <w:del w:id="5096" w:author="避风港" w:date="2023-04-06T19:41:00Z">
        <w:r>
          <w:rPr>
            <w:rFonts w:hint="eastAsia" w:ascii="宋体" w:hAnsi="宋体" w:eastAsia="方正仿宋_GBK" w:cs="方正仿宋_GBK"/>
            <w:b w:val="0"/>
            <w:bCs w:val="0"/>
            <w:strike w:val="0"/>
            <w:dstrike w:val="0"/>
            <w:color w:val="auto"/>
            <w:sz w:val="28"/>
            <w:szCs w:val="28"/>
            <w:lang w:val="en-US" w:eastAsia="zh-CN"/>
            <w:rPrChange w:id="509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4036C88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del w:id="5099" w:author="避风港" w:date="2023-04-06T19:41:00Z"/>
          <w:rFonts w:hint="eastAsia" w:ascii="宋体" w:hAnsi="宋体" w:eastAsia="仿宋GB2312" w:cs="Times New Roman"/>
          <w:b/>
          <w:bCs/>
          <w:strike w:val="0"/>
          <w:dstrike w:val="0"/>
          <w:color w:val="auto"/>
          <w:sz w:val="28"/>
          <w:szCs w:val="28"/>
          <w:lang w:val="en-US" w:eastAsia="zh-CN"/>
          <w:rPrChange w:id="5100" w:author="Administrator" w:date="2023-08-30T10:06:00Z">
            <w:rPr>
              <w:del w:id="5101"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5102" w:author="避风港" w:date="2023-04-06T19:41:00Z">
        <w:r>
          <w:rPr>
            <w:rFonts w:hint="eastAsia" w:ascii="宋体" w:hAnsi="宋体" w:eastAsia="宋体" w:cs="宋体"/>
            <w:b/>
            <w:bCs/>
            <w:strike w:val="0"/>
            <w:dstrike w:val="0"/>
            <w:color w:val="auto"/>
            <w:sz w:val="28"/>
            <w:szCs w:val="28"/>
            <w:lang w:val="en-US" w:eastAsia="zh-CN"/>
            <w:rPrChange w:id="510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5</w:delText>
        </w:r>
      </w:del>
      <w:del w:id="5105" w:author="避风港" w:date="2023-04-06T19:41:00Z">
        <w:r>
          <w:rPr>
            <w:rFonts w:hint="eastAsia" w:ascii="宋体" w:hAnsi="宋体" w:eastAsia="仿宋GB2312" w:cs="Times New Roman"/>
            <w:b/>
            <w:bCs/>
            <w:strike w:val="0"/>
            <w:dstrike w:val="0"/>
            <w:color w:val="auto"/>
            <w:sz w:val="28"/>
            <w:szCs w:val="28"/>
            <w:lang w:val="en-US" w:eastAsia="zh-CN"/>
            <w:rPrChange w:id="510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.规定在数量限制条件下实施行政许可方式的依据</w:delText>
        </w:r>
      </w:del>
    </w:p>
    <w:p w14:paraId="2611D5A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left"/>
        <w:textAlignment w:val="auto"/>
        <w:outlineLvl w:val="9"/>
        <w:rPr>
          <w:del w:id="5108" w:author="避风港" w:date="2023-04-06T19:41:00Z"/>
          <w:rFonts w:hint="eastAsia" w:ascii="宋体" w:hAnsi="宋体" w:eastAsia="仿宋GB2312" w:cs="Times New Roman"/>
          <w:strike w:val="0"/>
          <w:dstrike w:val="0"/>
          <w:color w:val="auto"/>
          <w:sz w:val="28"/>
          <w:szCs w:val="28"/>
          <w:lang w:val="en-US" w:eastAsia="zh-CN"/>
          <w:rPrChange w:id="5109" w:author="Administrator" w:date="2023-08-30T10:06:00Z">
            <w:rPr>
              <w:del w:id="5110"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111" w:author="避风港" w:date="2023-04-06T19:41:00Z">
        <w:r>
          <w:rPr>
            <w:rFonts w:hint="eastAsia" w:ascii="宋体" w:hAnsi="宋体" w:eastAsia="方正仿宋_GBK" w:cs="方正仿宋_GBK"/>
            <w:b w:val="0"/>
            <w:bCs w:val="0"/>
            <w:strike w:val="0"/>
            <w:dstrike w:val="0"/>
            <w:color w:val="auto"/>
            <w:sz w:val="28"/>
            <w:szCs w:val="28"/>
            <w:lang w:val="en-US" w:eastAsia="zh-CN"/>
            <w:rPrChange w:id="511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07CF252D">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5114" w:author="避风港" w:date="2023-04-06T19:41:00Z"/>
          <w:rFonts w:hint="eastAsia" w:ascii="宋体" w:hAnsi="宋体" w:eastAsia="黑体" w:cs="Times New Roman"/>
          <w:b w:val="0"/>
          <w:bCs w:val="0"/>
          <w:strike w:val="0"/>
          <w:dstrike w:val="0"/>
          <w:color w:val="auto"/>
          <w:sz w:val="28"/>
          <w:szCs w:val="28"/>
          <w:lang w:val="en-US" w:eastAsia="zh-CN"/>
          <w:rPrChange w:id="5115" w:author="Administrator" w:date="2023-08-30T10:06:00Z">
            <w:rPr>
              <w:del w:id="5116" w:author="避风港" w:date="2023-04-06T19:41:00Z"/>
              <w:rFonts w:hint="eastAsia" w:ascii="Times New Roman" w:hAnsi="Times New Roman" w:eastAsia="黑体" w:cs="Times New Roman"/>
              <w:b w:val="0"/>
              <w:bCs w:val="0"/>
              <w:strike w:val="0"/>
              <w:dstrike w:val="0"/>
              <w:color w:val="auto"/>
              <w:sz w:val="28"/>
              <w:szCs w:val="28"/>
              <w:lang w:val="en-US" w:eastAsia="zh-CN"/>
            </w:rPr>
          </w:rPrChange>
        </w:rPr>
      </w:pPr>
      <w:del w:id="5117" w:author="避风港" w:date="2023-04-06T19:41:00Z">
        <w:r>
          <w:rPr>
            <w:rFonts w:hint="eastAsia" w:ascii="宋体" w:hAnsi="宋体" w:eastAsia="黑体" w:cs="Times New Roman"/>
            <w:b w:val="0"/>
            <w:bCs w:val="0"/>
            <w:strike w:val="0"/>
            <w:dstrike w:val="0"/>
            <w:color w:val="auto"/>
            <w:sz w:val="28"/>
            <w:szCs w:val="28"/>
            <w:lang w:val="en-US" w:eastAsia="zh-CN"/>
            <w:rPrChange w:id="5118"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十二、行政许可后年检</w:delText>
        </w:r>
      </w:del>
    </w:p>
    <w:p w14:paraId="4364D97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5120" w:author="避风港" w:date="2023-04-06T19:41:00Z"/>
          <w:rFonts w:hint="eastAsia" w:ascii="宋体" w:hAnsi="宋体" w:eastAsia="仿宋GB2312" w:cs="Times New Roman"/>
          <w:strike w:val="0"/>
          <w:dstrike w:val="0"/>
          <w:color w:val="auto"/>
          <w:sz w:val="28"/>
          <w:szCs w:val="28"/>
          <w:lang w:val="en-US" w:eastAsia="zh-CN"/>
          <w:rPrChange w:id="5121" w:author="Administrator" w:date="2023-08-30T10:06:00Z">
            <w:rPr>
              <w:del w:id="5122"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123" w:author="避风港" w:date="2023-04-06T19:41:00Z">
        <w:r>
          <w:rPr>
            <w:rFonts w:hint="eastAsia" w:ascii="宋体" w:hAnsi="宋体" w:eastAsia="宋体" w:cs="宋体"/>
            <w:b/>
            <w:bCs/>
            <w:strike w:val="0"/>
            <w:dstrike w:val="0"/>
            <w:color w:val="auto"/>
            <w:sz w:val="28"/>
            <w:szCs w:val="28"/>
            <w:lang w:val="en-US" w:eastAsia="zh-CN"/>
            <w:rPrChange w:id="512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5126" w:author="避风港" w:date="2023-04-06T19:41:00Z">
        <w:r>
          <w:rPr>
            <w:rFonts w:hint="eastAsia" w:ascii="宋体" w:hAnsi="宋体" w:eastAsia="仿宋GB2312" w:cs="Times New Roman"/>
            <w:b/>
            <w:bCs/>
            <w:strike w:val="0"/>
            <w:dstrike w:val="0"/>
            <w:color w:val="auto"/>
            <w:sz w:val="28"/>
            <w:szCs w:val="28"/>
            <w:lang w:val="en-US" w:eastAsia="zh-CN"/>
            <w:rPrChange w:id="512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.有无年检要求：</w:delText>
        </w:r>
      </w:del>
      <w:del w:id="5129" w:author="避风港" w:date="2023-04-06T19:41:00Z">
        <w:r>
          <w:rPr>
            <w:rFonts w:hint="eastAsia" w:ascii="宋体" w:hAnsi="宋体" w:eastAsia="方正仿宋_GBK" w:cs="方正仿宋_GBK"/>
            <w:b w:val="0"/>
            <w:bCs w:val="0"/>
            <w:strike w:val="0"/>
            <w:dstrike w:val="0"/>
            <w:color w:val="auto"/>
            <w:sz w:val="28"/>
            <w:szCs w:val="28"/>
            <w:lang w:val="en-US" w:eastAsia="zh-CN"/>
            <w:rPrChange w:id="513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020CBD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5132" w:author="避风港" w:date="2023-04-06T19:41:00Z"/>
          <w:rFonts w:hint="eastAsia" w:ascii="宋体" w:hAnsi="宋体" w:eastAsia="仿宋GB2312" w:cs="Times New Roman"/>
          <w:b/>
          <w:bCs/>
          <w:strike w:val="0"/>
          <w:dstrike w:val="0"/>
          <w:color w:val="auto"/>
          <w:sz w:val="28"/>
          <w:szCs w:val="28"/>
          <w:lang w:val="en-US" w:eastAsia="zh-CN"/>
          <w:rPrChange w:id="5133" w:author="Administrator" w:date="2023-08-30T10:06:00Z">
            <w:rPr>
              <w:del w:id="5134"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5135" w:author="避风港" w:date="2023-04-06T19:41:00Z">
        <w:r>
          <w:rPr>
            <w:rFonts w:hint="eastAsia" w:ascii="宋体" w:hAnsi="宋体" w:eastAsia="宋体" w:cs="宋体"/>
            <w:b/>
            <w:bCs/>
            <w:strike w:val="0"/>
            <w:dstrike w:val="0"/>
            <w:color w:val="auto"/>
            <w:sz w:val="28"/>
            <w:szCs w:val="28"/>
            <w:lang w:val="en-US" w:eastAsia="zh-CN"/>
            <w:rPrChange w:id="513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5138" w:author="避风港" w:date="2023-04-06T19:41:00Z">
        <w:r>
          <w:rPr>
            <w:rFonts w:hint="eastAsia" w:ascii="宋体" w:hAnsi="宋体" w:eastAsia="仿宋GB2312" w:cs="Times New Roman"/>
            <w:b/>
            <w:bCs/>
            <w:strike w:val="0"/>
            <w:dstrike w:val="0"/>
            <w:color w:val="auto"/>
            <w:sz w:val="28"/>
            <w:szCs w:val="28"/>
            <w:lang w:val="en-US" w:eastAsia="zh-CN"/>
            <w:rPrChange w:id="513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.设定年检要求的依据</w:delText>
        </w:r>
      </w:del>
    </w:p>
    <w:p w14:paraId="6A7174F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5141" w:author="避风港" w:date="2023-04-06T19:41:00Z"/>
          <w:rFonts w:hint="eastAsia" w:ascii="宋体" w:hAnsi="宋体" w:eastAsia="仿宋GB2312" w:cs="Times New Roman"/>
          <w:strike w:val="0"/>
          <w:dstrike w:val="0"/>
          <w:color w:val="auto"/>
          <w:sz w:val="28"/>
          <w:szCs w:val="28"/>
          <w:lang w:val="en-US" w:eastAsia="zh-CN"/>
          <w:rPrChange w:id="5142" w:author="Administrator" w:date="2023-08-30T10:06:00Z">
            <w:rPr>
              <w:del w:id="5143"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144" w:author="避风港" w:date="2023-04-06T19:41:00Z">
        <w:r>
          <w:rPr>
            <w:rFonts w:hint="eastAsia" w:ascii="宋体" w:hAnsi="宋体" w:eastAsia="方正仿宋_GBK" w:cs="方正仿宋_GBK"/>
            <w:b w:val="0"/>
            <w:bCs w:val="0"/>
            <w:strike w:val="0"/>
            <w:dstrike w:val="0"/>
            <w:color w:val="auto"/>
            <w:sz w:val="28"/>
            <w:szCs w:val="28"/>
            <w:lang w:val="en-US" w:eastAsia="zh-CN"/>
            <w:rPrChange w:id="514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677E6FB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5147" w:author="避风港" w:date="2023-04-06T19:41:00Z"/>
          <w:rFonts w:hint="eastAsia" w:ascii="宋体" w:hAnsi="宋体" w:eastAsia="仿宋GB2312" w:cs="Times New Roman"/>
          <w:strike w:val="0"/>
          <w:dstrike w:val="0"/>
          <w:color w:val="auto"/>
          <w:sz w:val="28"/>
          <w:szCs w:val="28"/>
          <w:lang w:val="en-US" w:eastAsia="zh-CN"/>
          <w:rPrChange w:id="5148" w:author="Administrator" w:date="2023-08-30T10:06:00Z">
            <w:rPr>
              <w:del w:id="5149"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150" w:author="避风港" w:date="2023-04-06T19:41:00Z">
        <w:r>
          <w:rPr>
            <w:rFonts w:hint="eastAsia" w:ascii="宋体" w:hAnsi="宋体" w:eastAsia="宋体" w:cs="宋体"/>
            <w:b/>
            <w:bCs/>
            <w:strike w:val="0"/>
            <w:dstrike w:val="0"/>
            <w:color w:val="auto"/>
            <w:sz w:val="28"/>
            <w:szCs w:val="28"/>
            <w:lang w:val="en-US" w:eastAsia="zh-CN"/>
            <w:rPrChange w:id="515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5153" w:author="避风港" w:date="2023-04-06T19:41:00Z">
        <w:r>
          <w:rPr>
            <w:rFonts w:hint="eastAsia" w:ascii="宋体" w:hAnsi="宋体" w:eastAsia="仿宋GB2312" w:cs="Times New Roman"/>
            <w:b/>
            <w:bCs/>
            <w:strike w:val="0"/>
            <w:dstrike w:val="0"/>
            <w:color w:val="auto"/>
            <w:sz w:val="28"/>
            <w:szCs w:val="28"/>
            <w:lang w:val="en-US" w:eastAsia="zh-CN"/>
            <w:rPrChange w:id="515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.年检周期：</w:delText>
        </w:r>
      </w:del>
      <w:del w:id="5156" w:author="避风港" w:date="2023-04-06T19:41:00Z">
        <w:r>
          <w:rPr>
            <w:rFonts w:hint="eastAsia" w:ascii="宋体" w:hAnsi="宋体" w:eastAsia="方正仿宋_GBK" w:cs="方正仿宋_GBK"/>
            <w:b w:val="0"/>
            <w:bCs w:val="0"/>
            <w:strike w:val="0"/>
            <w:dstrike w:val="0"/>
            <w:color w:val="auto"/>
            <w:sz w:val="28"/>
            <w:szCs w:val="28"/>
            <w:lang w:val="en-US" w:eastAsia="zh-CN"/>
            <w:rPrChange w:id="515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F08C14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5159" w:author="避风港" w:date="2023-04-06T19:41:00Z"/>
          <w:rFonts w:hint="eastAsia" w:ascii="宋体" w:hAnsi="宋体" w:eastAsia="仿宋GB2312" w:cs="Times New Roman"/>
          <w:strike w:val="0"/>
          <w:dstrike w:val="0"/>
          <w:color w:val="auto"/>
          <w:sz w:val="28"/>
          <w:szCs w:val="28"/>
          <w:lang w:val="en-US" w:eastAsia="zh-CN"/>
          <w:rPrChange w:id="5160" w:author="Administrator" w:date="2023-08-30T10:06:00Z">
            <w:rPr>
              <w:del w:id="5161"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162" w:author="避风港" w:date="2023-04-06T19:41:00Z">
        <w:r>
          <w:rPr>
            <w:rFonts w:hint="eastAsia" w:ascii="宋体" w:hAnsi="宋体" w:eastAsia="宋体" w:cs="宋体"/>
            <w:b/>
            <w:bCs/>
            <w:strike w:val="0"/>
            <w:dstrike w:val="0"/>
            <w:color w:val="auto"/>
            <w:sz w:val="28"/>
            <w:szCs w:val="28"/>
            <w:lang w:val="en-US" w:eastAsia="zh-CN"/>
            <w:rPrChange w:id="516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5165" w:author="避风港" w:date="2023-04-06T19:41:00Z">
        <w:r>
          <w:rPr>
            <w:rFonts w:hint="eastAsia" w:ascii="宋体" w:hAnsi="宋体" w:eastAsia="仿宋GB2312" w:cs="Times New Roman"/>
            <w:b/>
            <w:bCs/>
            <w:strike w:val="0"/>
            <w:dstrike w:val="0"/>
            <w:color w:val="auto"/>
            <w:sz w:val="28"/>
            <w:szCs w:val="28"/>
            <w:lang w:val="en-US" w:eastAsia="zh-CN"/>
            <w:rPrChange w:id="516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.年检是否要求报送材料：</w:delText>
        </w:r>
      </w:del>
      <w:del w:id="5168" w:author="避风港" w:date="2023-04-06T19:41:00Z">
        <w:r>
          <w:rPr>
            <w:rFonts w:hint="eastAsia" w:ascii="宋体" w:hAnsi="宋体" w:eastAsia="方正仿宋_GBK" w:cs="方正仿宋_GBK"/>
            <w:b w:val="0"/>
            <w:bCs w:val="0"/>
            <w:strike w:val="0"/>
            <w:dstrike w:val="0"/>
            <w:color w:val="auto"/>
            <w:sz w:val="28"/>
            <w:szCs w:val="28"/>
            <w:lang w:val="en-US" w:eastAsia="zh-CN"/>
            <w:rPrChange w:id="516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08535E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5171" w:author="避风港" w:date="2023-04-06T19:41:00Z"/>
          <w:rFonts w:hint="eastAsia" w:ascii="宋体" w:hAnsi="宋体" w:eastAsia="仿宋GB2312" w:cs="Times New Roman"/>
          <w:strike w:val="0"/>
          <w:dstrike w:val="0"/>
          <w:color w:val="auto"/>
          <w:sz w:val="28"/>
          <w:szCs w:val="28"/>
          <w:lang w:val="en-US" w:eastAsia="zh-CN"/>
          <w:rPrChange w:id="5172" w:author="Administrator" w:date="2023-08-30T10:06:00Z">
            <w:rPr>
              <w:del w:id="5173"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174" w:author="避风港" w:date="2023-04-06T19:41:00Z">
        <w:r>
          <w:rPr>
            <w:rFonts w:hint="eastAsia" w:ascii="宋体" w:hAnsi="宋体" w:eastAsia="宋体" w:cs="宋体"/>
            <w:b/>
            <w:bCs/>
            <w:strike w:val="0"/>
            <w:dstrike w:val="0"/>
            <w:color w:val="auto"/>
            <w:sz w:val="28"/>
            <w:szCs w:val="28"/>
            <w:lang w:val="en-US" w:eastAsia="zh-CN"/>
            <w:rPrChange w:id="517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5</w:delText>
        </w:r>
      </w:del>
      <w:del w:id="5177" w:author="避风港" w:date="2023-04-06T19:41:00Z">
        <w:r>
          <w:rPr>
            <w:rFonts w:hint="eastAsia" w:ascii="宋体" w:hAnsi="宋体" w:eastAsia="仿宋GB2312" w:cs="Times New Roman"/>
            <w:b/>
            <w:bCs/>
            <w:strike w:val="0"/>
            <w:dstrike w:val="0"/>
            <w:color w:val="auto"/>
            <w:sz w:val="28"/>
            <w:szCs w:val="28"/>
            <w:lang w:val="en-US" w:eastAsia="zh-CN"/>
            <w:rPrChange w:id="517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.年检报送材料名称：</w:delText>
        </w:r>
      </w:del>
      <w:del w:id="5180" w:author="避风港" w:date="2023-04-06T19:41:00Z">
        <w:r>
          <w:rPr>
            <w:rFonts w:hint="eastAsia" w:ascii="宋体" w:hAnsi="宋体" w:eastAsia="方正仿宋_GBK" w:cs="方正仿宋_GBK"/>
            <w:b w:val="0"/>
            <w:bCs w:val="0"/>
            <w:strike w:val="0"/>
            <w:dstrike w:val="0"/>
            <w:color w:val="auto"/>
            <w:sz w:val="28"/>
            <w:szCs w:val="28"/>
            <w:lang w:val="en-US" w:eastAsia="zh-CN"/>
            <w:rPrChange w:id="518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0B17CD3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5183" w:author="避风港" w:date="2023-04-06T19:41:00Z"/>
          <w:rFonts w:hint="eastAsia" w:ascii="宋体" w:hAnsi="宋体" w:eastAsia="仿宋GB2312" w:cs="Times New Roman"/>
          <w:strike w:val="0"/>
          <w:dstrike w:val="0"/>
          <w:color w:val="auto"/>
          <w:sz w:val="28"/>
          <w:szCs w:val="28"/>
          <w:lang w:val="en-US" w:eastAsia="zh-CN"/>
          <w:rPrChange w:id="5184" w:author="Administrator" w:date="2023-08-30T10:06:00Z">
            <w:rPr>
              <w:del w:id="5185"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186" w:author="避风港" w:date="2023-04-06T19:41:00Z">
        <w:r>
          <w:rPr>
            <w:rFonts w:hint="eastAsia" w:ascii="宋体" w:hAnsi="宋体" w:eastAsia="宋体" w:cs="宋体"/>
            <w:b/>
            <w:bCs/>
            <w:strike w:val="0"/>
            <w:dstrike w:val="0"/>
            <w:color w:val="auto"/>
            <w:sz w:val="28"/>
            <w:szCs w:val="28"/>
            <w:lang w:val="en-US" w:eastAsia="zh-CN"/>
            <w:rPrChange w:id="518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6</w:delText>
        </w:r>
      </w:del>
      <w:del w:id="5189" w:author="避风港" w:date="2023-04-06T19:41:00Z">
        <w:r>
          <w:rPr>
            <w:rFonts w:hint="eastAsia" w:ascii="宋体" w:hAnsi="宋体" w:eastAsia="仿宋GB2312" w:cs="Times New Roman"/>
            <w:b/>
            <w:bCs/>
            <w:strike w:val="0"/>
            <w:dstrike w:val="0"/>
            <w:color w:val="auto"/>
            <w:sz w:val="28"/>
            <w:szCs w:val="28"/>
            <w:lang w:val="en-US" w:eastAsia="zh-CN"/>
            <w:rPrChange w:id="519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.年检是否收费：</w:delText>
        </w:r>
      </w:del>
      <w:del w:id="5192" w:author="避风港" w:date="2023-04-06T19:41:00Z">
        <w:r>
          <w:rPr>
            <w:rFonts w:hint="eastAsia" w:ascii="宋体" w:hAnsi="宋体" w:eastAsia="方正仿宋_GBK" w:cs="方正仿宋_GBK"/>
            <w:b w:val="0"/>
            <w:bCs w:val="0"/>
            <w:strike w:val="0"/>
            <w:dstrike w:val="0"/>
            <w:color w:val="auto"/>
            <w:sz w:val="28"/>
            <w:szCs w:val="28"/>
            <w:lang w:val="en-US" w:eastAsia="zh-CN"/>
            <w:rPrChange w:id="519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6BF8DB0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5195" w:author="避风港" w:date="2023-04-06T19:41:00Z"/>
          <w:rFonts w:hint="eastAsia" w:ascii="宋体" w:hAnsi="宋体" w:eastAsia="仿宋GB2312" w:cs="Times New Roman"/>
          <w:b/>
          <w:bCs/>
          <w:strike w:val="0"/>
          <w:dstrike w:val="0"/>
          <w:color w:val="auto"/>
          <w:sz w:val="28"/>
          <w:szCs w:val="28"/>
          <w:lang w:val="en-US" w:eastAsia="zh-CN"/>
          <w:rPrChange w:id="5196" w:author="Administrator" w:date="2023-08-30T10:06:00Z">
            <w:rPr>
              <w:del w:id="5197" w:author="避风港" w:date="2023-04-06T19:41:00Z"/>
              <w:rFonts w:hint="eastAsia" w:ascii="Times New Roman" w:hAnsi="Times New Roman" w:eastAsia="仿宋GB2312" w:cs="Times New Roman"/>
              <w:b/>
              <w:bCs/>
              <w:strike w:val="0"/>
              <w:dstrike w:val="0"/>
              <w:color w:val="auto"/>
              <w:sz w:val="28"/>
              <w:szCs w:val="28"/>
              <w:lang w:val="en-US" w:eastAsia="zh-CN"/>
            </w:rPr>
          </w:rPrChange>
        </w:rPr>
      </w:pPr>
      <w:del w:id="5198" w:author="避风港" w:date="2023-04-06T19:41:00Z">
        <w:r>
          <w:rPr>
            <w:rFonts w:hint="eastAsia" w:ascii="宋体" w:hAnsi="宋体" w:eastAsia="宋体" w:cs="宋体"/>
            <w:b/>
            <w:bCs/>
            <w:strike w:val="0"/>
            <w:dstrike w:val="0"/>
            <w:color w:val="auto"/>
            <w:sz w:val="28"/>
            <w:szCs w:val="28"/>
            <w:lang w:val="en-US" w:eastAsia="zh-CN"/>
            <w:rPrChange w:id="519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7</w:delText>
        </w:r>
      </w:del>
      <w:del w:id="5201" w:author="避风港" w:date="2023-04-06T19:41:00Z">
        <w:r>
          <w:rPr>
            <w:rFonts w:hint="eastAsia" w:ascii="宋体" w:hAnsi="宋体" w:eastAsia="仿宋GB2312" w:cs="Times New Roman"/>
            <w:b/>
            <w:bCs/>
            <w:strike w:val="0"/>
            <w:dstrike w:val="0"/>
            <w:color w:val="auto"/>
            <w:sz w:val="28"/>
            <w:szCs w:val="28"/>
            <w:lang w:val="en-US" w:eastAsia="zh-CN"/>
            <w:rPrChange w:id="520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.年检收费项目的名称、年检收费项目的标准、设定年检收费项目的依据、规定年检项目收费标准的依据</w:delText>
        </w:r>
      </w:del>
    </w:p>
    <w:p w14:paraId="579AC6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5204" w:author="避风港" w:date="2023-04-06T19:41:00Z"/>
          <w:rFonts w:hint="eastAsia" w:ascii="宋体" w:hAnsi="宋体" w:eastAsia="仿宋GB2312" w:cs="Times New Roman"/>
          <w:strike w:val="0"/>
          <w:dstrike w:val="0"/>
          <w:color w:val="auto"/>
          <w:sz w:val="28"/>
          <w:szCs w:val="28"/>
          <w:lang w:val="en-US" w:eastAsia="zh-CN"/>
          <w:rPrChange w:id="5205" w:author="Administrator" w:date="2023-08-30T10:06:00Z">
            <w:rPr>
              <w:del w:id="5206"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207" w:author="避风港" w:date="2023-04-06T19:41:00Z">
        <w:r>
          <w:rPr>
            <w:rFonts w:hint="eastAsia" w:ascii="宋体" w:hAnsi="宋体" w:eastAsia="方正仿宋_GBK" w:cs="方正仿宋_GBK"/>
            <w:b w:val="0"/>
            <w:bCs w:val="0"/>
            <w:strike w:val="0"/>
            <w:dstrike w:val="0"/>
            <w:color w:val="auto"/>
            <w:sz w:val="28"/>
            <w:szCs w:val="28"/>
            <w:lang w:val="en-US" w:eastAsia="zh-CN"/>
            <w:rPrChange w:id="520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442FE11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5210" w:author="避风港" w:date="2023-04-06T19:41:00Z"/>
          <w:rFonts w:hint="eastAsia" w:ascii="宋体" w:hAnsi="宋体" w:eastAsia="仿宋GB2312" w:cs="Times New Roman"/>
          <w:strike w:val="0"/>
          <w:dstrike w:val="0"/>
          <w:color w:val="auto"/>
          <w:sz w:val="28"/>
          <w:szCs w:val="28"/>
          <w:lang w:val="en-US" w:eastAsia="zh-CN"/>
          <w:rPrChange w:id="5211" w:author="Administrator" w:date="2023-08-30T10:06:00Z">
            <w:rPr>
              <w:del w:id="5212"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213" w:author="避风港" w:date="2023-04-06T19:41:00Z">
        <w:r>
          <w:rPr>
            <w:rFonts w:hint="eastAsia" w:ascii="宋体" w:hAnsi="宋体" w:eastAsia="宋体" w:cs="宋体"/>
            <w:b/>
            <w:bCs/>
            <w:strike w:val="0"/>
            <w:dstrike w:val="0"/>
            <w:color w:val="auto"/>
            <w:sz w:val="28"/>
            <w:szCs w:val="28"/>
            <w:lang w:val="en-US" w:eastAsia="zh-CN"/>
            <w:rPrChange w:id="521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8</w:delText>
        </w:r>
      </w:del>
      <w:del w:id="5216" w:author="避风港" w:date="2023-04-06T19:41:00Z">
        <w:r>
          <w:rPr>
            <w:rFonts w:hint="eastAsia" w:ascii="宋体" w:hAnsi="宋体" w:eastAsia="仿宋GB2312" w:cs="Times New Roman"/>
            <w:b/>
            <w:bCs/>
            <w:strike w:val="0"/>
            <w:dstrike w:val="0"/>
            <w:color w:val="auto"/>
            <w:sz w:val="28"/>
            <w:szCs w:val="28"/>
            <w:lang w:val="en-US" w:eastAsia="zh-CN"/>
            <w:rPrChange w:id="521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.通过年检的证明或者标志：</w:delText>
        </w:r>
      </w:del>
      <w:del w:id="5219" w:author="避风港" w:date="2023-04-06T19:41:00Z">
        <w:r>
          <w:rPr>
            <w:rFonts w:hint="eastAsia" w:ascii="宋体" w:hAnsi="宋体" w:eastAsia="方正仿宋_GBK" w:cs="方正仿宋_GBK"/>
            <w:b w:val="0"/>
            <w:bCs w:val="0"/>
            <w:strike w:val="0"/>
            <w:dstrike w:val="0"/>
            <w:color w:val="auto"/>
            <w:sz w:val="28"/>
            <w:szCs w:val="28"/>
            <w:lang w:val="en-US" w:eastAsia="zh-CN"/>
            <w:rPrChange w:id="522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0C50CCD7">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5222" w:author="避风港" w:date="2023-04-06T19:41:00Z"/>
          <w:rFonts w:hint="default" w:ascii="宋体" w:hAnsi="宋体" w:eastAsia="黑体" w:cs="Times New Roman"/>
          <w:b w:val="0"/>
          <w:bCs w:val="0"/>
          <w:strike w:val="0"/>
          <w:dstrike w:val="0"/>
          <w:color w:val="auto"/>
          <w:sz w:val="28"/>
          <w:szCs w:val="28"/>
          <w:lang w:val="en-US" w:eastAsia="zh-CN"/>
          <w:rPrChange w:id="5223" w:author="Administrator" w:date="2023-08-30T10:06:00Z">
            <w:rPr>
              <w:del w:id="5224" w:author="避风港" w:date="2023-04-06T19:41:00Z"/>
              <w:rFonts w:hint="default" w:ascii="Times New Roman" w:hAnsi="Times New Roman" w:eastAsia="黑体" w:cs="Times New Roman"/>
              <w:b w:val="0"/>
              <w:bCs w:val="0"/>
              <w:strike w:val="0"/>
              <w:dstrike w:val="0"/>
              <w:color w:val="auto"/>
              <w:sz w:val="28"/>
              <w:szCs w:val="28"/>
              <w:lang w:val="en-US" w:eastAsia="zh-CN"/>
            </w:rPr>
          </w:rPrChange>
        </w:rPr>
      </w:pPr>
      <w:del w:id="5225" w:author="避风港" w:date="2023-04-06T19:41:00Z">
        <w:r>
          <w:rPr>
            <w:rFonts w:hint="eastAsia" w:ascii="宋体" w:hAnsi="宋体" w:eastAsia="黑体" w:cs="Times New Roman"/>
            <w:b w:val="0"/>
            <w:bCs w:val="0"/>
            <w:strike w:val="0"/>
            <w:dstrike w:val="0"/>
            <w:color w:val="auto"/>
            <w:sz w:val="28"/>
            <w:szCs w:val="28"/>
            <w:lang w:val="en-US" w:eastAsia="zh-CN"/>
            <w:rPrChange w:id="5226"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delText>十三、行政许可后年报</w:delText>
        </w:r>
      </w:del>
    </w:p>
    <w:p w14:paraId="3257E95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5228" w:author="避风港" w:date="2023-04-06T19:41:00Z"/>
          <w:rFonts w:hint="eastAsia" w:ascii="宋体" w:hAnsi="宋体" w:eastAsia="仿宋GB2312" w:cs="Times New Roman"/>
          <w:strike w:val="0"/>
          <w:dstrike w:val="0"/>
          <w:color w:val="auto"/>
          <w:sz w:val="28"/>
          <w:szCs w:val="28"/>
          <w:lang w:val="en-US" w:eastAsia="zh-CN"/>
          <w:rPrChange w:id="5229" w:author="Administrator" w:date="2023-08-30T10:06:00Z">
            <w:rPr>
              <w:del w:id="5230"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231" w:author="避风港" w:date="2023-04-06T19:41:00Z">
        <w:r>
          <w:rPr>
            <w:rFonts w:hint="eastAsia" w:ascii="宋体" w:hAnsi="宋体" w:eastAsia="宋体" w:cs="宋体"/>
            <w:b/>
            <w:bCs/>
            <w:strike w:val="0"/>
            <w:dstrike w:val="0"/>
            <w:color w:val="auto"/>
            <w:sz w:val="28"/>
            <w:szCs w:val="28"/>
            <w:lang w:val="en-US" w:eastAsia="zh-CN"/>
            <w:rPrChange w:id="523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1</w:delText>
        </w:r>
      </w:del>
      <w:del w:id="5234" w:author="避风港" w:date="2023-04-06T19:41:00Z">
        <w:r>
          <w:rPr>
            <w:rFonts w:hint="eastAsia" w:ascii="宋体" w:hAnsi="宋体" w:eastAsia="仿宋GB2312" w:cs="Times New Roman"/>
            <w:b/>
            <w:bCs/>
            <w:strike w:val="0"/>
            <w:dstrike w:val="0"/>
            <w:color w:val="auto"/>
            <w:sz w:val="28"/>
            <w:szCs w:val="28"/>
            <w:lang w:val="en-US" w:eastAsia="zh-CN"/>
            <w:rPrChange w:id="523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5237" w:author="避风港" w:date="2023-04-06T19:41:00Z">
        <w:r>
          <w:rPr>
            <w:rFonts w:hint="default" w:ascii="宋体" w:hAnsi="宋体" w:eastAsia="仿宋GB2312" w:cs="Times New Roman"/>
            <w:b/>
            <w:bCs/>
            <w:strike w:val="0"/>
            <w:dstrike w:val="0"/>
            <w:color w:val="auto"/>
            <w:sz w:val="28"/>
            <w:szCs w:val="28"/>
            <w:lang w:val="en-US" w:eastAsia="zh-CN"/>
            <w:rPrChange w:id="523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有无年报要求</w:delText>
        </w:r>
      </w:del>
      <w:del w:id="5240" w:author="避风港" w:date="2023-04-06T19:41:00Z">
        <w:r>
          <w:rPr>
            <w:rFonts w:hint="eastAsia" w:ascii="宋体" w:hAnsi="宋体" w:eastAsia="仿宋GB2312" w:cs="Times New Roman"/>
            <w:b/>
            <w:bCs/>
            <w:strike w:val="0"/>
            <w:dstrike w:val="0"/>
            <w:color w:val="auto"/>
            <w:sz w:val="28"/>
            <w:szCs w:val="28"/>
            <w:lang w:val="en-US" w:eastAsia="zh-CN"/>
            <w:rPrChange w:id="524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5243" w:author="避风港" w:date="2023-04-06T19:41:00Z">
        <w:r>
          <w:rPr>
            <w:rFonts w:hint="eastAsia" w:ascii="宋体" w:hAnsi="宋体" w:eastAsia="方正仿宋_GBK" w:cs="方正仿宋_GBK"/>
            <w:b w:val="0"/>
            <w:bCs w:val="0"/>
            <w:strike w:val="0"/>
            <w:dstrike w:val="0"/>
            <w:color w:val="auto"/>
            <w:sz w:val="28"/>
            <w:szCs w:val="28"/>
            <w:lang w:val="en-US" w:eastAsia="zh-CN"/>
            <w:rPrChange w:id="524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AA6AEE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5246" w:author="避风港" w:date="2023-04-06T19:41:00Z"/>
          <w:rFonts w:hint="eastAsia" w:ascii="宋体" w:hAnsi="宋体" w:eastAsia="仿宋GB2312" w:cs="Times New Roman"/>
          <w:strike w:val="0"/>
          <w:dstrike w:val="0"/>
          <w:color w:val="auto"/>
          <w:sz w:val="28"/>
          <w:szCs w:val="28"/>
          <w:lang w:val="en-US" w:eastAsia="zh-CN"/>
          <w:rPrChange w:id="5247" w:author="Administrator" w:date="2023-08-30T10:06:00Z">
            <w:rPr>
              <w:del w:id="5248"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249" w:author="避风港" w:date="2023-04-06T19:41:00Z">
        <w:r>
          <w:rPr>
            <w:rFonts w:hint="eastAsia" w:ascii="宋体" w:hAnsi="宋体" w:eastAsia="宋体" w:cs="宋体"/>
            <w:b/>
            <w:bCs/>
            <w:strike w:val="0"/>
            <w:dstrike w:val="0"/>
            <w:color w:val="auto"/>
            <w:sz w:val="28"/>
            <w:szCs w:val="28"/>
            <w:lang w:val="en-US" w:eastAsia="zh-CN"/>
            <w:rPrChange w:id="525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2</w:delText>
        </w:r>
      </w:del>
      <w:del w:id="5252" w:author="避风港" w:date="2023-04-06T19:41:00Z">
        <w:r>
          <w:rPr>
            <w:rFonts w:hint="eastAsia" w:ascii="宋体" w:hAnsi="宋体" w:eastAsia="仿宋GB2312" w:cs="Times New Roman"/>
            <w:b/>
            <w:bCs/>
            <w:strike w:val="0"/>
            <w:dstrike w:val="0"/>
            <w:color w:val="auto"/>
            <w:sz w:val="28"/>
            <w:szCs w:val="28"/>
            <w:lang w:val="en-US" w:eastAsia="zh-CN"/>
            <w:rPrChange w:id="525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5255" w:author="避风港" w:date="2023-04-06T19:41:00Z">
        <w:r>
          <w:rPr>
            <w:rFonts w:hint="default" w:ascii="宋体" w:hAnsi="宋体" w:eastAsia="仿宋GB2312" w:cs="Times New Roman"/>
            <w:b/>
            <w:bCs/>
            <w:strike w:val="0"/>
            <w:dstrike w:val="0"/>
            <w:color w:val="auto"/>
            <w:sz w:val="28"/>
            <w:szCs w:val="28"/>
            <w:lang w:val="en-US" w:eastAsia="zh-CN"/>
            <w:rPrChange w:id="5256"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年报报送材料名称</w:delText>
        </w:r>
      </w:del>
      <w:del w:id="5258" w:author="避风港" w:date="2023-04-06T19:41:00Z">
        <w:r>
          <w:rPr>
            <w:rFonts w:hint="eastAsia" w:ascii="宋体" w:hAnsi="宋体" w:eastAsia="仿宋GB2312" w:cs="Times New Roman"/>
            <w:b/>
            <w:bCs/>
            <w:strike w:val="0"/>
            <w:dstrike w:val="0"/>
            <w:color w:val="auto"/>
            <w:sz w:val="28"/>
            <w:szCs w:val="28"/>
            <w:lang w:val="en-US" w:eastAsia="zh-CN"/>
            <w:rPrChange w:id="525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5261" w:author="避风港" w:date="2023-04-06T19:41:00Z">
        <w:r>
          <w:rPr>
            <w:rFonts w:hint="eastAsia" w:ascii="宋体" w:hAnsi="宋体" w:eastAsia="方正仿宋_GBK" w:cs="方正仿宋_GBK"/>
            <w:b w:val="0"/>
            <w:bCs w:val="0"/>
            <w:strike w:val="0"/>
            <w:dstrike w:val="0"/>
            <w:color w:val="auto"/>
            <w:sz w:val="28"/>
            <w:szCs w:val="28"/>
            <w:lang w:val="en-US" w:eastAsia="zh-CN"/>
            <w:rPrChange w:id="526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42A4425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5264" w:author="避风港" w:date="2023-04-06T19:41:00Z"/>
          <w:rFonts w:hint="default" w:ascii="宋体" w:hAnsi="宋体" w:eastAsia="仿宋GB2312" w:cs="Times New Roman"/>
          <w:b/>
          <w:bCs/>
          <w:strike w:val="0"/>
          <w:dstrike w:val="0"/>
          <w:color w:val="auto"/>
          <w:sz w:val="28"/>
          <w:szCs w:val="28"/>
          <w:lang w:val="en-US" w:eastAsia="zh-CN"/>
          <w:rPrChange w:id="5265" w:author="Administrator" w:date="2023-08-30T10:06:00Z">
            <w:rPr>
              <w:del w:id="5266" w:author="避风港" w:date="2023-04-06T19:41:00Z"/>
              <w:rFonts w:hint="default" w:ascii="Times New Roman" w:hAnsi="Times New Roman" w:eastAsia="仿宋GB2312" w:cs="Times New Roman"/>
              <w:b/>
              <w:bCs/>
              <w:strike w:val="0"/>
              <w:dstrike w:val="0"/>
              <w:color w:val="auto"/>
              <w:sz w:val="28"/>
              <w:szCs w:val="28"/>
              <w:lang w:val="en-US" w:eastAsia="zh-CN"/>
            </w:rPr>
          </w:rPrChange>
        </w:rPr>
      </w:pPr>
      <w:del w:id="5267" w:author="避风港" w:date="2023-04-06T19:41:00Z">
        <w:r>
          <w:rPr>
            <w:rFonts w:hint="eastAsia" w:ascii="宋体" w:hAnsi="宋体" w:eastAsia="宋体" w:cs="宋体"/>
            <w:b/>
            <w:bCs/>
            <w:strike w:val="0"/>
            <w:dstrike w:val="0"/>
            <w:color w:val="auto"/>
            <w:sz w:val="28"/>
            <w:szCs w:val="28"/>
            <w:lang w:val="en-US" w:eastAsia="zh-CN"/>
            <w:rPrChange w:id="526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3</w:delText>
        </w:r>
      </w:del>
      <w:del w:id="5270" w:author="避风港" w:date="2023-04-06T19:41:00Z">
        <w:r>
          <w:rPr>
            <w:rFonts w:hint="eastAsia" w:ascii="宋体" w:hAnsi="宋体" w:eastAsia="仿宋GB2312" w:cs="Times New Roman"/>
            <w:b/>
            <w:bCs/>
            <w:strike w:val="0"/>
            <w:dstrike w:val="0"/>
            <w:color w:val="auto"/>
            <w:sz w:val="28"/>
            <w:szCs w:val="28"/>
            <w:lang w:val="en-US" w:eastAsia="zh-CN"/>
            <w:rPrChange w:id="527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5273" w:author="避风港" w:date="2023-04-06T19:41:00Z">
        <w:r>
          <w:rPr>
            <w:rFonts w:hint="default" w:ascii="宋体" w:hAnsi="宋体" w:eastAsia="仿宋GB2312" w:cs="Times New Roman"/>
            <w:b/>
            <w:bCs/>
            <w:strike w:val="0"/>
            <w:dstrike w:val="0"/>
            <w:color w:val="auto"/>
            <w:sz w:val="28"/>
            <w:szCs w:val="28"/>
            <w:lang w:val="en-US" w:eastAsia="zh-CN"/>
            <w:rPrChange w:id="527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设定年报要求的依据</w:delText>
        </w:r>
      </w:del>
    </w:p>
    <w:p w14:paraId="54BD882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5276" w:author="避风港" w:date="2023-04-06T19:41:00Z"/>
          <w:rFonts w:hint="eastAsia" w:ascii="宋体" w:hAnsi="宋体" w:eastAsia="方正仿宋_GBK" w:cs="方正仿宋_GBK"/>
          <w:b w:val="0"/>
          <w:bCs w:val="0"/>
          <w:strike w:val="0"/>
          <w:dstrike w:val="0"/>
          <w:color w:val="auto"/>
          <w:sz w:val="28"/>
          <w:szCs w:val="28"/>
          <w:lang w:val="en-US" w:eastAsia="zh-CN"/>
          <w:rPrChange w:id="5277" w:author="Administrator" w:date="2023-08-30T10:06:00Z">
            <w:rPr>
              <w:del w:id="5278"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5279" w:author="避风港" w:date="2023-04-06T19:41:00Z">
        <w:r>
          <w:rPr>
            <w:rFonts w:hint="eastAsia" w:ascii="宋体" w:hAnsi="宋体" w:eastAsia="方正仿宋_GBK" w:cs="方正仿宋_GBK"/>
            <w:b w:val="0"/>
            <w:bCs w:val="0"/>
            <w:strike w:val="0"/>
            <w:dstrike w:val="0"/>
            <w:color w:val="auto"/>
            <w:sz w:val="28"/>
            <w:szCs w:val="28"/>
            <w:lang w:val="en-US" w:eastAsia="zh-CN"/>
            <w:rPrChange w:id="528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D3C80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5282" w:author="避风港" w:date="2023-04-06T19:41:00Z"/>
          <w:rFonts w:hint="eastAsia" w:ascii="宋体" w:hAnsi="宋体" w:eastAsia="仿宋GB2312" w:cs="Times New Roman"/>
          <w:strike w:val="0"/>
          <w:dstrike w:val="0"/>
          <w:color w:val="auto"/>
          <w:sz w:val="28"/>
          <w:szCs w:val="28"/>
          <w:lang w:val="en-US" w:eastAsia="zh-CN"/>
          <w:rPrChange w:id="5283" w:author="Administrator" w:date="2023-08-30T10:06:00Z">
            <w:rPr>
              <w:del w:id="5284" w:author="避风港" w:date="2023-04-06T19:41:00Z"/>
              <w:rFonts w:hint="eastAsia" w:ascii="Times New Roman" w:hAnsi="Times New Roman" w:eastAsia="仿宋GB2312" w:cs="Times New Roman"/>
              <w:strike w:val="0"/>
              <w:dstrike w:val="0"/>
              <w:color w:val="auto"/>
              <w:sz w:val="28"/>
              <w:szCs w:val="28"/>
              <w:lang w:val="en-US" w:eastAsia="zh-CN"/>
            </w:rPr>
          </w:rPrChange>
        </w:rPr>
      </w:pPr>
      <w:del w:id="5285" w:author="避风港" w:date="2023-04-06T19:41:00Z">
        <w:r>
          <w:rPr>
            <w:rFonts w:hint="eastAsia" w:ascii="宋体" w:hAnsi="宋体" w:eastAsia="宋体" w:cs="宋体"/>
            <w:b/>
            <w:bCs/>
            <w:strike w:val="0"/>
            <w:dstrike w:val="0"/>
            <w:color w:val="auto"/>
            <w:sz w:val="28"/>
            <w:szCs w:val="28"/>
            <w:lang w:val="en-US" w:eastAsia="zh-CN"/>
            <w:rPrChange w:id="528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delText>4</w:delText>
        </w:r>
      </w:del>
      <w:del w:id="5288" w:author="避风港" w:date="2023-04-06T19:41:00Z">
        <w:r>
          <w:rPr>
            <w:rFonts w:hint="eastAsia" w:ascii="宋体" w:hAnsi="宋体" w:eastAsia="仿宋GB2312" w:cs="Times New Roman"/>
            <w:b/>
            <w:bCs/>
            <w:strike w:val="0"/>
            <w:dstrike w:val="0"/>
            <w:color w:val="auto"/>
            <w:sz w:val="28"/>
            <w:szCs w:val="28"/>
            <w:lang w:val="en-US" w:eastAsia="zh-CN"/>
            <w:rPrChange w:id="528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5291" w:author="避风港" w:date="2023-04-06T19:41:00Z">
        <w:r>
          <w:rPr>
            <w:rFonts w:hint="default" w:ascii="宋体" w:hAnsi="宋体" w:eastAsia="仿宋GB2312" w:cs="Times New Roman"/>
            <w:b/>
            <w:bCs/>
            <w:strike w:val="0"/>
            <w:dstrike w:val="0"/>
            <w:color w:val="auto"/>
            <w:sz w:val="28"/>
            <w:szCs w:val="28"/>
            <w:lang w:val="en-US" w:eastAsia="zh-CN"/>
            <w:rPrChange w:id="5292"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delText>年报周期</w:delText>
        </w:r>
      </w:del>
      <w:del w:id="5294" w:author="避风港" w:date="2023-04-06T19:41:00Z">
        <w:r>
          <w:rPr>
            <w:rFonts w:hint="eastAsia" w:ascii="宋体" w:hAnsi="宋体" w:eastAsia="仿宋GB2312" w:cs="Times New Roman"/>
            <w:b/>
            <w:bCs/>
            <w:strike w:val="0"/>
            <w:dstrike w:val="0"/>
            <w:color w:val="auto"/>
            <w:sz w:val="28"/>
            <w:szCs w:val="28"/>
            <w:lang w:val="en-US" w:eastAsia="zh-CN"/>
            <w:rPrChange w:id="529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delText>：</w:delText>
        </w:r>
      </w:del>
      <w:del w:id="5297" w:author="避风港" w:date="2023-04-06T19:41:00Z">
        <w:r>
          <w:rPr>
            <w:rFonts w:hint="eastAsia" w:ascii="宋体" w:hAnsi="宋体" w:eastAsia="方正仿宋_GBK" w:cs="方正仿宋_GBK"/>
            <w:b w:val="0"/>
            <w:bCs w:val="0"/>
            <w:strike w:val="0"/>
            <w:dstrike w:val="0"/>
            <w:color w:val="auto"/>
            <w:sz w:val="28"/>
            <w:szCs w:val="28"/>
            <w:lang w:val="en-US" w:eastAsia="zh-CN"/>
            <w:rPrChange w:id="529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022DD4B1">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5300" w:author="避风港" w:date="2023-04-06T19:41:00Z"/>
          <w:rFonts w:hint="default" w:ascii="宋体" w:hAnsi="宋体" w:eastAsia="黑体" w:cs="Times New Roman"/>
          <w:b w:val="0"/>
          <w:bCs w:val="0"/>
          <w:strike w:val="0"/>
          <w:dstrike w:val="0"/>
          <w:color w:val="auto"/>
          <w:sz w:val="28"/>
          <w:szCs w:val="28"/>
          <w:highlight w:val="none"/>
          <w:lang w:val="en-US" w:eastAsia="zh-CN"/>
          <w:rPrChange w:id="5301" w:author="Administrator" w:date="2023-08-30T10:06:00Z">
            <w:rPr>
              <w:del w:id="5302" w:author="避风港" w:date="2023-04-06T19:41:00Z"/>
              <w:rFonts w:hint="default" w:ascii="Times New Roman" w:hAnsi="Times New Roman" w:eastAsia="黑体" w:cs="Times New Roman"/>
              <w:b w:val="0"/>
              <w:bCs w:val="0"/>
              <w:strike w:val="0"/>
              <w:dstrike w:val="0"/>
              <w:color w:val="auto"/>
              <w:sz w:val="28"/>
              <w:szCs w:val="28"/>
              <w:highlight w:val="none"/>
              <w:lang w:val="en-US" w:eastAsia="zh-CN"/>
            </w:rPr>
          </w:rPrChange>
        </w:rPr>
      </w:pPr>
      <w:del w:id="5303" w:author="避风港" w:date="2023-04-06T19:41:00Z">
        <w:r>
          <w:rPr>
            <w:rFonts w:hint="eastAsia" w:ascii="宋体" w:hAnsi="宋体" w:eastAsia="黑体" w:cs="Times New Roman"/>
            <w:b w:val="0"/>
            <w:bCs w:val="0"/>
            <w:strike w:val="0"/>
            <w:dstrike w:val="0"/>
            <w:color w:val="auto"/>
            <w:sz w:val="28"/>
            <w:szCs w:val="28"/>
            <w:highlight w:val="none"/>
            <w:lang w:val="en-US" w:eastAsia="zh-CN"/>
            <w:rPrChange w:id="5304"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delText>十四、监管主体</w:delText>
        </w:r>
      </w:del>
    </w:p>
    <w:p w14:paraId="7A05450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5306" w:author="避风港" w:date="2023-04-06T19:41:00Z"/>
          <w:rFonts w:hint="eastAsia" w:ascii="宋体" w:hAnsi="宋体" w:eastAsia="方正仿宋_GBK" w:cs="方正仿宋_GBK"/>
          <w:b w:val="0"/>
          <w:bCs w:val="0"/>
          <w:strike w:val="0"/>
          <w:dstrike w:val="0"/>
          <w:color w:val="auto"/>
          <w:sz w:val="28"/>
          <w:szCs w:val="28"/>
          <w:highlight w:val="yellow"/>
          <w:lang w:val="en-US" w:eastAsia="zh-CN"/>
          <w:rPrChange w:id="5307" w:author="Administrator" w:date="2023-08-30T10:06:00Z">
            <w:rPr>
              <w:del w:id="5308" w:author="避风港" w:date="2023-04-06T19:41:00Z"/>
              <w:rFonts w:hint="eastAsia" w:ascii="方正仿宋_GBK" w:hAnsi="方正仿宋_GBK" w:eastAsia="方正仿宋_GBK" w:cs="方正仿宋_GBK"/>
              <w:b w:val="0"/>
              <w:bCs w:val="0"/>
              <w:strike w:val="0"/>
              <w:dstrike w:val="0"/>
              <w:color w:val="auto"/>
              <w:sz w:val="28"/>
              <w:szCs w:val="28"/>
              <w:lang w:val="en-US" w:eastAsia="zh-CN"/>
            </w:rPr>
          </w:rPrChange>
        </w:rPr>
      </w:pPr>
      <w:del w:id="5309"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531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交通运输部，</w:delText>
        </w:r>
      </w:del>
      <w:del w:id="5312"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531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省</w:delText>
        </w:r>
      </w:del>
      <w:del w:id="5315"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531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级</w:delText>
        </w:r>
      </w:del>
      <w:ins w:id="5318" w:author="芮俊东" w:date="2023-03-27T13:46:00Z">
        <w:del w:id="5319"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532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交通</w:delText>
          </w:r>
        </w:del>
      </w:ins>
      <w:ins w:id="5323" w:author="芮俊东" w:date="2023-03-27T13:47:00Z">
        <w:del w:id="5324" w:author="避风港" w:date="2023-04-06T19:41:00Z">
          <w:r>
            <w:rPr>
              <w:rFonts w:hint="eastAsia" w:ascii="宋体" w:hAnsi="宋体" w:eastAsia="方正仿宋_GBK" w:cs="方正仿宋_GBK"/>
              <w:b w:val="0"/>
              <w:bCs w:val="0"/>
              <w:strike w:val="0"/>
              <w:dstrike w:val="0"/>
              <w:color w:val="auto"/>
              <w:sz w:val="28"/>
              <w:szCs w:val="28"/>
              <w:highlight w:val="none"/>
              <w:lang w:val="en-US" w:eastAsia="zh-CN"/>
              <w:rPrChange w:id="532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运输厅</w:delText>
          </w:r>
        </w:del>
      </w:ins>
      <w:del w:id="5328" w:author="避风港" w:date="2023-04-06T19:41:00Z">
        <w:r>
          <w:rPr>
            <w:rFonts w:hint="eastAsia" w:ascii="宋体" w:hAnsi="宋体" w:eastAsia="方正仿宋_GBK" w:cs="方正仿宋_GBK"/>
            <w:b w:val="0"/>
            <w:bCs w:val="0"/>
            <w:strike w:val="0"/>
            <w:dstrike w:val="0"/>
            <w:color w:val="auto"/>
            <w:sz w:val="28"/>
            <w:szCs w:val="28"/>
            <w:highlight w:val="yellow"/>
            <w:lang w:val="en-US" w:eastAsia="zh-CN"/>
            <w:rPrChange w:id="532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、设区的市级、县级交通运输部门</w:delText>
        </w:r>
      </w:del>
    </w:p>
    <w:p w14:paraId="5651AAC3">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5331" w:author="避风港" w:date="2023-04-06T19:41:00Z"/>
          <w:rFonts w:hint="eastAsia" w:ascii="宋体" w:hAnsi="宋体" w:eastAsia="黑体" w:cs="Times New Roman"/>
          <w:b w:val="0"/>
          <w:bCs w:val="0"/>
          <w:strike w:val="0"/>
          <w:dstrike w:val="0"/>
          <w:color w:val="auto"/>
          <w:sz w:val="28"/>
          <w:szCs w:val="28"/>
          <w:highlight w:val="none"/>
          <w:lang w:val="en-US" w:eastAsia="zh-CN"/>
          <w:rPrChange w:id="5332" w:author="Administrator" w:date="2023-08-30T10:06:00Z">
            <w:rPr>
              <w:del w:id="5333" w:author="避风港" w:date="2023-04-06T19:41:00Z"/>
              <w:rFonts w:hint="eastAsia" w:ascii="Times New Roman" w:hAnsi="Times New Roman" w:eastAsia="黑体" w:cs="Times New Roman"/>
              <w:b w:val="0"/>
              <w:bCs w:val="0"/>
              <w:strike w:val="0"/>
              <w:dstrike w:val="0"/>
              <w:color w:val="auto"/>
              <w:sz w:val="28"/>
              <w:szCs w:val="28"/>
              <w:highlight w:val="none"/>
              <w:lang w:val="en-US" w:eastAsia="zh-CN"/>
            </w:rPr>
          </w:rPrChange>
        </w:rPr>
      </w:pPr>
      <w:del w:id="5334" w:author="避风港" w:date="2023-04-06T19:41:00Z">
        <w:r>
          <w:rPr>
            <w:rFonts w:hint="eastAsia" w:ascii="宋体" w:hAnsi="宋体" w:eastAsia="黑体" w:cs="Times New Roman"/>
            <w:b w:val="0"/>
            <w:bCs w:val="0"/>
            <w:strike w:val="0"/>
            <w:dstrike w:val="0"/>
            <w:color w:val="auto"/>
            <w:sz w:val="28"/>
            <w:szCs w:val="28"/>
            <w:highlight w:val="none"/>
            <w:lang w:val="en-US" w:eastAsia="zh-CN"/>
            <w:rPrChange w:id="5335"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delText>十五、备注</w:delText>
        </w:r>
      </w:del>
    </w:p>
    <w:p w14:paraId="6EF06D8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Change w:id="533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p>
    <w:p w14:paraId="38523CF1">
      <w:pPr>
        <w:jc w:val="center"/>
        <w:rPr>
          <w:rFonts w:hint="eastAsia" w:ascii="宋体" w:hAnsi="宋体" w:eastAsia="方正小标宋_GBK" w:cs="方正小标宋_GBK"/>
          <w:b w:val="0"/>
          <w:bCs w:val="0"/>
          <w:strike w:val="0"/>
          <w:dstrike w:val="0"/>
          <w:color w:val="auto"/>
          <w:sz w:val="40"/>
          <w:szCs w:val="40"/>
          <w:lang w:eastAsia="zh-CN"/>
          <w:rPrChange w:id="5338" w:author="Administrator" w:date="2023-08-30T10:06:00Z">
            <w:rPr>
              <w:rFonts w:hint="eastAsia" w:ascii="方正小标宋_GBK" w:hAnsi="方正小标宋_GBK" w:eastAsia="方正小标宋_GBK" w:cs="方正小标宋_GBK"/>
              <w:b w:val="0"/>
              <w:bCs w:val="0"/>
              <w:strike w:val="0"/>
              <w:dstrike w:val="0"/>
              <w:color w:val="auto"/>
              <w:sz w:val="40"/>
              <w:szCs w:val="40"/>
              <w:lang w:eastAsia="zh-CN"/>
            </w:rPr>
          </w:rPrChange>
        </w:rPr>
      </w:pPr>
      <w:r>
        <w:rPr>
          <w:rFonts w:hint="eastAsia" w:ascii="宋体" w:hAnsi="宋体" w:eastAsia="方正小标宋_GBK" w:cs="方正小标宋_GBK"/>
          <w:b w:val="0"/>
          <w:bCs w:val="0"/>
          <w:strike w:val="0"/>
          <w:dstrike w:val="0"/>
          <w:color w:val="auto"/>
          <w:sz w:val="40"/>
          <w:szCs w:val="40"/>
          <w:lang w:eastAsia="zh-CN"/>
          <w:rPrChange w:id="5339" w:author="Administrator" w:date="2023-08-30T10:06:00Z">
            <w:rPr>
              <w:rFonts w:hint="eastAsia" w:ascii="方正小标宋_GBK" w:hAnsi="方正小标宋_GBK" w:eastAsia="方正小标宋_GBK" w:cs="方正小标宋_GBK"/>
              <w:b w:val="0"/>
              <w:bCs w:val="0"/>
              <w:strike w:val="0"/>
              <w:dstrike w:val="0"/>
              <w:color w:val="auto"/>
              <w:sz w:val="40"/>
              <w:szCs w:val="40"/>
              <w:lang w:eastAsia="zh-CN"/>
            </w:rPr>
          </w:rPrChange>
        </w:rPr>
        <w:t>建设港口设施使用非深水岸线审批（设区的市级权限）</w:t>
      </w:r>
    </w:p>
    <w:p w14:paraId="14976D86">
      <w:pPr>
        <w:jc w:val="center"/>
        <w:rPr>
          <w:rFonts w:hint="eastAsia" w:ascii="宋体" w:hAnsi="宋体" w:eastAsia="方正小标宋_GBK" w:cs="方正小标宋_GBK"/>
          <w:b w:val="0"/>
          <w:bCs w:val="0"/>
          <w:strike w:val="0"/>
          <w:dstrike w:val="0"/>
          <w:color w:val="auto"/>
          <w:sz w:val="40"/>
          <w:szCs w:val="40"/>
          <w:lang w:eastAsia="zh-CN"/>
          <w:rPrChange w:id="5340" w:author="Administrator" w:date="2023-08-30T10:06:00Z">
            <w:rPr>
              <w:rFonts w:hint="eastAsia" w:ascii="方正小标宋_GBK" w:hAnsi="方正小标宋_GBK" w:eastAsia="方正小标宋_GBK" w:cs="方正小标宋_GBK"/>
              <w:b w:val="0"/>
              <w:bCs w:val="0"/>
              <w:strike w:val="0"/>
              <w:dstrike w:val="0"/>
              <w:color w:val="auto"/>
              <w:sz w:val="40"/>
              <w:szCs w:val="40"/>
              <w:lang w:eastAsia="zh-CN"/>
            </w:rPr>
          </w:rPrChange>
        </w:rPr>
      </w:pPr>
      <w:r>
        <w:rPr>
          <w:rFonts w:hint="eastAsia" w:ascii="宋体" w:hAnsi="宋体" w:eastAsia="方正小标宋_GBK" w:cs="方正小标宋_GBK"/>
          <w:b w:val="0"/>
          <w:bCs w:val="0"/>
          <w:strike w:val="0"/>
          <w:dstrike w:val="0"/>
          <w:color w:val="auto"/>
          <w:sz w:val="40"/>
          <w:szCs w:val="40"/>
          <w:lang w:val="en-US" w:eastAsia="zh-CN"/>
          <w:rPrChange w:id="5341" w:author="Administrator" w:date="2023-08-30T10:06:00Z">
            <w:rPr>
              <w:rFonts w:hint="eastAsia" w:ascii="方正小标宋_GBK" w:hAnsi="方正小标宋_GBK" w:eastAsia="方正小标宋_GBK" w:cs="方正小标宋_GBK"/>
              <w:b w:val="0"/>
              <w:bCs w:val="0"/>
              <w:strike w:val="0"/>
              <w:dstrike w:val="0"/>
              <w:color w:val="auto"/>
              <w:sz w:val="40"/>
              <w:szCs w:val="40"/>
              <w:lang w:val="en-US" w:eastAsia="zh-CN"/>
            </w:rPr>
          </w:rPrChange>
        </w:rPr>
        <w:t>【</w:t>
      </w:r>
      <w:r>
        <w:rPr>
          <w:rFonts w:hint="eastAsia" w:ascii="宋体" w:hAnsi="宋体" w:eastAsia="宋体" w:cs="宋体"/>
          <w:b w:val="0"/>
          <w:bCs w:val="0"/>
          <w:strike w:val="0"/>
          <w:dstrike w:val="0"/>
          <w:color w:val="auto"/>
          <w:sz w:val="40"/>
          <w:szCs w:val="40"/>
          <w:lang w:val="en-US" w:eastAsia="zh-CN"/>
          <w:rPrChange w:id="5342"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5343"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5344"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5345"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1</w:t>
      </w:r>
      <w:r>
        <w:rPr>
          <w:rFonts w:hint="eastAsia" w:ascii="宋体" w:hAnsi="宋体" w:eastAsia="宋体" w:cs="宋体"/>
          <w:b w:val="0"/>
          <w:bCs w:val="0"/>
          <w:strike w:val="0"/>
          <w:dstrike w:val="0"/>
          <w:color w:val="auto"/>
          <w:sz w:val="40"/>
          <w:szCs w:val="40"/>
          <w:lang w:val="en-US" w:eastAsia="zh-CN"/>
          <w:rPrChange w:id="5346"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1</w:t>
      </w:r>
      <w:r>
        <w:rPr>
          <w:rFonts w:hint="eastAsia" w:ascii="宋体" w:hAnsi="宋体" w:eastAsia="宋体" w:cs="宋体"/>
          <w:b w:val="0"/>
          <w:bCs w:val="0"/>
          <w:strike w:val="0"/>
          <w:dstrike w:val="0"/>
          <w:color w:val="auto"/>
          <w:sz w:val="40"/>
          <w:szCs w:val="40"/>
          <w:lang w:val="en-US" w:eastAsia="zh-CN"/>
          <w:rPrChange w:id="5347"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8</w:t>
      </w:r>
      <w:r>
        <w:rPr>
          <w:rFonts w:hint="eastAsia" w:ascii="宋体" w:hAnsi="宋体" w:eastAsia="宋体" w:cs="宋体"/>
          <w:b w:val="0"/>
          <w:bCs w:val="0"/>
          <w:strike w:val="0"/>
          <w:dstrike w:val="0"/>
          <w:color w:val="auto"/>
          <w:sz w:val="40"/>
          <w:szCs w:val="40"/>
          <w:lang w:val="en-US" w:eastAsia="zh-CN"/>
          <w:rPrChange w:id="5348"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2</w:t>
      </w:r>
      <w:r>
        <w:rPr>
          <w:rFonts w:hint="eastAsia" w:ascii="宋体" w:hAnsi="宋体" w:eastAsia="宋体" w:cs="宋体"/>
          <w:b w:val="0"/>
          <w:bCs w:val="0"/>
          <w:strike w:val="0"/>
          <w:dstrike w:val="0"/>
          <w:color w:val="auto"/>
          <w:sz w:val="40"/>
          <w:szCs w:val="40"/>
          <w:lang w:val="en-US" w:eastAsia="zh-CN"/>
          <w:rPrChange w:id="5349"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2</w:t>
      </w:r>
      <w:r>
        <w:rPr>
          <w:rFonts w:hint="eastAsia" w:ascii="宋体" w:hAnsi="宋体" w:eastAsia="宋体" w:cs="宋体"/>
          <w:b w:val="0"/>
          <w:bCs w:val="0"/>
          <w:strike w:val="0"/>
          <w:dstrike w:val="0"/>
          <w:color w:val="auto"/>
          <w:sz w:val="40"/>
          <w:szCs w:val="40"/>
          <w:lang w:val="en-US" w:eastAsia="zh-CN"/>
          <w:rPrChange w:id="5350"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1</w:t>
      </w:r>
      <w:r>
        <w:rPr>
          <w:rFonts w:hint="eastAsia" w:ascii="宋体" w:hAnsi="宋体" w:eastAsia="宋体" w:cs="宋体"/>
          <w:b w:val="0"/>
          <w:bCs w:val="0"/>
          <w:strike w:val="0"/>
          <w:dstrike w:val="0"/>
          <w:color w:val="auto"/>
          <w:sz w:val="40"/>
          <w:szCs w:val="40"/>
          <w:lang w:val="en-US" w:eastAsia="zh-CN"/>
          <w:rPrChange w:id="5351"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5352"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5353"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3</w:t>
      </w:r>
      <w:r>
        <w:rPr>
          <w:rFonts w:hint="eastAsia" w:ascii="宋体" w:hAnsi="宋体" w:eastAsia="方正小标宋_GBK" w:cs="方正小标宋_GBK"/>
          <w:b w:val="0"/>
          <w:bCs w:val="0"/>
          <w:strike w:val="0"/>
          <w:dstrike w:val="0"/>
          <w:color w:val="auto"/>
          <w:sz w:val="40"/>
          <w:szCs w:val="40"/>
          <w:lang w:val="en-US" w:eastAsia="zh-CN"/>
          <w:rPrChange w:id="5354" w:author="Administrator" w:date="2023-08-30T10:06:00Z">
            <w:rPr>
              <w:rFonts w:hint="eastAsia" w:ascii="方正小标宋_GBK" w:hAnsi="方正小标宋_GBK" w:eastAsia="方正小标宋_GBK" w:cs="方正小标宋_GBK"/>
              <w:b w:val="0"/>
              <w:bCs w:val="0"/>
              <w:strike w:val="0"/>
              <w:dstrike w:val="0"/>
              <w:color w:val="auto"/>
              <w:sz w:val="40"/>
              <w:szCs w:val="40"/>
              <w:lang w:val="en-US" w:eastAsia="zh-CN"/>
            </w:rPr>
          </w:rPrChange>
        </w:rPr>
        <w:t>】</w:t>
      </w:r>
    </w:p>
    <w:p w14:paraId="3693ABD2">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ascii="宋体" w:hAnsi="宋体" w:eastAsia="黑体"/>
          <w:b w:val="0"/>
          <w:bCs w:val="0"/>
          <w:strike w:val="0"/>
          <w:dstrike w:val="0"/>
          <w:color w:val="auto"/>
          <w:sz w:val="28"/>
          <w:szCs w:val="28"/>
          <w:rPrChange w:id="5355" w:author="Administrator" w:date="2023-08-30T10:06:00Z">
            <w:rPr>
              <w:rFonts w:ascii="Times New Roman" w:hAnsi="Times New Roman" w:eastAsia="黑体"/>
              <w:b w:val="0"/>
              <w:bCs w:val="0"/>
              <w:strike w:val="0"/>
              <w:dstrike w:val="0"/>
              <w:color w:val="auto"/>
              <w:sz w:val="28"/>
              <w:szCs w:val="28"/>
            </w:rPr>
          </w:rPrChange>
        </w:rPr>
      </w:pPr>
      <w:r>
        <w:rPr>
          <w:rFonts w:hint="eastAsia" w:ascii="宋体" w:hAnsi="宋体" w:eastAsia="黑体"/>
          <w:b w:val="0"/>
          <w:bCs w:val="0"/>
          <w:strike w:val="0"/>
          <w:dstrike w:val="0"/>
          <w:color w:val="auto"/>
          <w:sz w:val="28"/>
          <w:szCs w:val="28"/>
          <w:lang w:val="en-US" w:eastAsia="zh-CN"/>
          <w:rPrChange w:id="5356" w:author="Administrator" w:date="2023-08-30T10:06:00Z">
            <w:rPr>
              <w:rFonts w:hint="eastAsia" w:ascii="Times New Roman" w:hAnsi="Times New Roman" w:eastAsia="黑体"/>
              <w:b w:val="0"/>
              <w:bCs w:val="0"/>
              <w:strike w:val="0"/>
              <w:dstrike w:val="0"/>
              <w:color w:val="auto"/>
              <w:sz w:val="28"/>
              <w:szCs w:val="28"/>
              <w:lang w:val="en-US" w:eastAsia="zh-CN"/>
            </w:rPr>
          </w:rPrChange>
        </w:rPr>
        <w:t>一、基本要素</w:t>
      </w:r>
    </w:p>
    <w:p w14:paraId="140A570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5357"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35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535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rPrChange w:id="5360" w:author="Administrator" w:date="2023-08-30T10:06:00Z">
            <w:rPr>
              <w:rFonts w:hint="default" w:ascii="Times New Roman" w:hAnsi="Times New Roman" w:eastAsia="仿宋GB2312" w:cs="Times New Roman"/>
              <w:b/>
              <w:bCs/>
              <w:strike w:val="0"/>
              <w:dstrike w:val="0"/>
              <w:color w:val="auto"/>
              <w:sz w:val="28"/>
              <w:szCs w:val="28"/>
              <w:lang w:val="en-US"/>
            </w:rPr>
          </w:rPrChange>
        </w:rPr>
        <w:t>行政许可事项名称</w:t>
      </w:r>
      <w:r>
        <w:rPr>
          <w:rFonts w:hint="eastAsia" w:ascii="宋体" w:hAnsi="宋体" w:eastAsia="仿宋GB2312" w:cs="Times New Roman"/>
          <w:b/>
          <w:bCs/>
          <w:strike w:val="0"/>
          <w:dstrike w:val="0"/>
          <w:color w:val="auto"/>
          <w:sz w:val="28"/>
          <w:szCs w:val="28"/>
          <w:lang w:val="en-US" w:eastAsia="zh-CN"/>
          <w:rPrChange w:id="536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及编码</w:t>
      </w:r>
    </w:p>
    <w:p w14:paraId="3A420A3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方正仿宋_GBK" w:cs="方正仿宋_GBK"/>
          <w:strike w:val="0"/>
          <w:dstrike w:val="0"/>
          <w:sz w:val="28"/>
          <w:szCs w:val="28"/>
          <w:lang w:val="en-US" w:eastAsia="zh-CN"/>
          <w:rPrChange w:id="5362" w:author="Administrator" w:date="2023-08-30T10:06:00Z">
            <w:rPr>
              <w:rFonts w:hint="eastAsia" w:ascii="方正仿宋_GBK" w:hAnsi="方正仿宋_GBK" w:eastAsia="方正仿宋_GBK" w:cs="方正仿宋_GBK"/>
              <w:strike w:val="0"/>
              <w:dstrike w:val="0"/>
              <w:sz w:val="28"/>
              <w:szCs w:val="28"/>
              <w:lang w:val="en-US" w:eastAsia="zh-CN"/>
            </w:rPr>
          </w:rPrChange>
        </w:rPr>
      </w:pPr>
      <w:r>
        <w:rPr>
          <w:rFonts w:hint="eastAsia" w:ascii="宋体" w:hAnsi="宋体" w:eastAsia="方正仿宋_GBK" w:cs="方正仿宋_GBK"/>
          <w:strike w:val="0"/>
          <w:dstrike w:val="0"/>
          <w:sz w:val="28"/>
          <w:szCs w:val="28"/>
          <w:lang w:val="en-US"/>
          <w:rPrChange w:id="5363" w:author="Administrator" w:date="2023-08-30T10:06:00Z">
            <w:rPr>
              <w:rFonts w:hint="eastAsia" w:ascii="方正仿宋_GBK" w:hAnsi="方正仿宋_GBK" w:eastAsia="方正仿宋_GBK" w:cs="方正仿宋_GBK"/>
              <w:strike w:val="0"/>
              <w:dstrike w:val="0"/>
              <w:sz w:val="28"/>
              <w:szCs w:val="28"/>
              <w:lang w:val="en-US"/>
            </w:rPr>
          </w:rPrChange>
        </w:rPr>
        <w:t>港口岸线使用审批</w:t>
      </w:r>
      <w:r>
        <w:rPr>
          <w:rFonts w:hint="eastAsia" w:ascii="宋体" w:hAnsi="宋体" w:eastAsia="方正仿宋_GBK" w:cs="方正仿宋_GBK"/>
          <w:strike w:val="0"/>
          <w:dstrike w:val="0"/>
          <w:sz w:val="28"/>
          <w:szCs w:val="28"/>
          <w:lang w:val="en-US" w:eastAsia="zh-CN"/>
          <w:rPrChange w:id="5364" w:author="Administrator" w:date="2023-08-30T10:06:00Z">
            <w:rPr>
              <w:rFonts w:hint="eastAsia" w:ascii="方正仿宋_GBK" w:hAnsi="方正仿宋_GBK" w:eastAsia="方正仿宋_GBK" w:cs="方正仿宋_GBK"/>
              <w:strike w:val="0"/>
              <w:dstrike w:val="0"/>
              <w:sz w:val="28"/>
              <w:szCs w:val="28"/>
              <w:lang w:val="en-US" w:eastAsia="zh-CN"/>
            </w:rPr>
          </w:rPrChange>
        </w:rPr>
        <w:t>【</w:t>
      </w:r>
      <w:r>
        <w:rPr>
          <w:rFonts w:hint="eastAsia" w:ascii="宋体" w:hAnsi="宋体" w:eastAsia="宋体" w:cs="宋体"/>
          <w:strike w:val="0"/>
          <w:dstrike w:val="0"/>
          <w:sz w:val="28"/>
          <w:szCs w:val="28"/>
          <w:lang w:val="en-US"/>
          <w:rPrChange w:id="5365"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5366"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5367"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5368" w:author="芮俊东" w:date="2023-03-27T14:00: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5369" w:author="芮俊东" w:date="2023-03-27T14:00: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5370" w:author="芮俊东" w:date="2023-03-27T14:00:00Z">
            <w:rPr>
              <w:rFonts w:hint="eastAsia" w:ascii="方正仿宋_GBK" w:hAnsi="方正仿宋_GBK" w:eastAsia="方正仿宋_GBK" w:cs="方正仿宋_GBK"/>
              <w:strike w:val="0"/>
              <w:dstrike w:val="0"/>
              <w:sz w:val="28"/>
              <w:szCs w:val="28"/>
              <w:lang w:val="en-US"/>
            </w:rPr>
          </w:rPrChange>
        </w:rPr>
        <w:t>8</w:t>
      </w:r>
      <w:r>
        <w:rPr>
          <w:rFonts w:hint="eastAsia" w:ascii="宋体" w:hAnsi="宋体" w:eastAsia="宋体" w:cs="宋体"/>
          <w:strike w:val="0"/>
          <w:dstrike w:val="0"/>
          <w:sz w:val="28"/>
          <w:szCs w:val="28"/>
          <w:lang w:val="en-US"/>
          <w:rPrChange w:id="5371" w:author="芮俊东" w:date="2023-03-27T14:00:00Z">
            <w:rPr>
              <w:rFonts w:hint="eastAsia" w:ascii="方正仿宋_GBK" w:hAnsi="方正仿宋_GBK" w:eastAsia="方正仿宋_GBK" w:cs="方正仿宋_GBK"/>
              <w:strike w:val="0"/>
              <w:dstrike w:val="0"/>
              <w:sz w:val="28"/>
              <w:szCs w:val="28"/>
              <w:lang w:val="en-US"/>
            </w:rPr>
          </w:rPrChange>
        </w:rPr>
        <w:t>2</w:t>
      </w:r>
      <w:r>
        <w:rPr>
          <w:rFonts w:hint="eastAsia" w:ascii="宋体" w:hAnsi="宋体" w:eastAsia="宋体" w:cs="宋体"/>
          <w:strike w:val="0"/>
          <w:dstrike w:val="0"/>
          <w:sz w:val="28"/>
          <w:szCs w:val="28"/>
          <w:lang w:val="en-US"/>
          <w:rPrChange w:id="5372" w:author="芮俊东" w:date="2023-03-27T14:00:00Z">
            <w:rPr>
              <w:rFonts w:hint="eastAsia" w:ascii="方正仿宋_GBK" w:hAnsi="方正仿宋_GBK" w:eastAsia="方正仿宋_GBK" w:cs="方正仿宋_GBK"/>
              <w:strike w:val="0"/>
              <w:dstrike w:val="0"/>
              <w:sz w:val="28"/>
              <w:szCs w:val="28"/>
              <w:lang w:val="en-US"/>
            </w:rPr>
          </w:rPrChange>
        </w:rPr>
        <w:t>2</w:t>
      </w:r>
      <w:r>
        <w:rPr>
          <w:rFonts w:hint="eastAsia" w:ascii="宋体" w:hAnsi="宋体" w:eastAsia="宋体" w:cs="宋体"/>
          <w:strike w:val="0"/>
          <w:dstrike w:val="0"/>
          <w:sz w:val="28"/>
          <w:szCs w:val="28"/>
          <w:lang w:val="en-US"/>
          <w:rPrChange w:id="5373" w:author="芮俊东" w:date="2023-03-27T14:00: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5374"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5375"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5376" w:author="芮俊东" w:date="2023-03-27T14:00:00Z">
            <w:rPr>
              <w:rFonts w:hint="eastAsia" w:ascii="方正仿宋_GBK" w:hAnsi="方正仿宋_GBK" w:eastAsia="方正仿宋_GBK" w:cs="方正仿宋_GBK"/>
              <w:strike w:val="0"/>
              <w:dstrike w:val="0"/>
              <w:sz w:val="28"/>
              <w:szCs w:val="28"/>
              <w:lang w:val="en-US"/>
            </w:rPr>
          </w:rPrChange>
        </w:rPr>
        <w:t>Y</w:t>
      </w:r>
      <w:r>
        <w:rPr>
          <w:rFonts w:hint="eastAsia" w:ascii="宋体" w:hAnsi="宋体" w:eastAsia="方正仿宋_GBK" w:cs="方正仿宋_GBK"/>
          <w:strike w:val="0"/>
          <w:dstrike w:val="0"/>
          <w:sz w:val="28"/>
          <w:szCs w:val="28"/>
          <w:lang w:val="en-US" w:eastAsia="zh-CN"/>
          <w:rPrChange w:id="5377" w:author="Administrator" w:date="2023-08-30T10:06:00Z">
            <w:rPr>
              <w:rFonts w:hint="eastAsia" w:ascii="方正仿宋_GBK" w:hAnsi="方正仿宋_GBK" w:eastAsia="方正仿宋_GBK" w:cs="方正仿宋_GBK"/>
              <w:strike w:val="0"/>
              <w:dstrike w:val="0"/>
              <w:sz w:val="28"/>
              <w:szCs w:val="28"/>
              <w:lang w:val="en-US" w:eastAsia="zh-CN"/>
            </w:rPr>
          </w:rPrChange>
        </w:rPr>
        <w:t>】</w:t>
      </w:r>
    </w:p>
    <w:p w14:paraId="0FD7612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537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37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538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538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行政许可</w:t>
      </w:r>
      <w:r>
        <w:rPr>
          <w:rFonts w:hint="eastAsia" w:ascii="宋体" w:hAnsi="宋体" w:eastAsia="仿宋GB2312" w:cs="Times New Roman"/>
          <w:b/>
          <w:bCs/>
          <w:strike w:val="0"/>
          <w:dstrike w:val="0"/>
          <w:color w:val="auto"/>
          <w:sz w:val="28"/>
          <w:szCs w:val="28"/>
          <w:lang w:val="en-US" w:eastAsia="zh-CN"/>
          <w:rPrChange w:id="538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事项子项名称及编码</w:t>
      </w:r>
    </w:p>
    <w:p w14:paraId="024AAE6F">
      <w:pPr>
        <w:spacing w:line="360" w:lineRule="auto"/>
        <w:ind w:firstLine="560" w:firstLineChars="200"/>
        <w:rPr>
          <w:rFonts w:hint="default" w:ascii="宋体" w:hAnsi="宋体" w:eastAsia="方正仿宋_GBK" w:cs="方正仿宋_GBK"/>
          <w:strike w:val="0"/>
          <w:dstrike w:val="0"/>
          <w:sz w:val="28"/>
          <w:szCs w:val="28"/>
          <w:lang w:val="en-US" w:eastAsia="zh-CN"/>
          <w:rPrChange w:id="5383" w:author="Administrator" w:date="2023-08-30T10:06:00Z">
            <w:rPr>
              <w:rFonts w:hint="default" w:ascii="方正仿宋_GBK" w:hAnsi="方正仿宋_GBK" w:eastAsia="方正仿宋_GBK" w:cs="方正仿宋_GBK"/>
              <w:strike w:val="0"/>
              <w:dstrike w:val="0"/>
              <w:sz w:val="28"/>
              <w:szCs w:val="28"/>
              <w:lang w:val="en-US" w:eastAsia="zh-CN"/>
            </w:rPr>
          </w:rPrChange>
        </w:rPr>
      </w:pPr>
      <w:r>
        <w:rPr>
          <w:rFonts w:hint="eastAsia" w:ascii="宋体" w:hAnsi="宋体" w:eastAsia="方正仿宋_GBK" w:cs="方正仿宋_GBK"/>
          <w:strike w:val="0"/>
          <w:dstrike w:val="0"/>
          <w:sz w:val="28"/>
          <w:szCs w:val="28"/>
          <w:lang w:val="en-US"/>
          <w:rPrChange w:id="5384" w:author="Administrator" w:date="2023-08-30T10:06:00Z">
            <w:rPr>
              <w:rFonts w:hint="eastAsia" w:ascii="方正仿宋_GBK" w:hAnsi="方正仿宋_GBK" w:eastAsia="方正仿宋_GBK" w:cs="方正仿宋_GBK"/>
              <w:strike w:val="0"/>
              <w:dstrike w:val="0"/>
              <w:sz w:val="28"/>
              <w:szCs w:val="28"/>
              <w:lang w:val="en-US"/>
            </w:rPr>
          </w:rPrChange>
        </w:rPr>
        <w:t>建设港口设施使用非深水岸线审批（设区的市级权限）【</w:t>
      </w:r>
      <w:r>
        <w:rPr>
          <w:rFonts w:hint="eastAsia" w:ascii="宋体" w:hAnsi="宋体" w:eastAsia="宋体" w:cs="宋体"/>
          <w:strike w:val="0"/>
          <w:dstrike w:val="0"/>
          <w:sz w:val="28"/>
          <w:szCs w:val="28"/>
          <w:lang w:val="en-US"/>
          <w:rPrChange w:id="5385"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5386"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5387"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5388" w:author="芮俊东" w:date="2023-03-27T14:00: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5389" w:author="芮俊东" w:date="2023-03-27T14:00: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5390" w:author="芮俊东" w:date="2023-03-27T14:00:00Z">
            <w:rPr>
              <w:rFonts w:hint="eastAsia" w:ascii="方正仿宋_GBK" w:hAnsi="方正仿宋_GBK" w:eastAsia="方正仿宋_GBK" w:cs="方正仿宋_GBK"/>
              <w:strike w:val="0"/>
              <w:dstrike w:val="0"/>
              <w:sz w:val="28"/>
              <w:szCs w:val="28"/>
              <w:lang w:val="en-US"/>
            </w:rPr>
          </w:rPrChange>
        </w:rPr>
        <w:t>8</w:t>
      </w:r>
      <w:r>
        <w:rPr>
          <w:rFonts w:hint="eastAsia" w:ascii="宋体" w:hAnsi="宋体" w:eastAsia="宋体" w:cs="宋体"/>
          <w:strike w:val="0"/>
          <w:dstrike w:val="0"/>
          <w:sz w:val="28"/>
          <w:szCs w:val="28"/>
          <w:lang w:val="en-US"/>
          <w:rPrChange w:id="5391" w:author="芮俊东" w:date="2023-03-27T14:00:00Z">
            <w:rPr>
              <w:rFonts w:hint="eastAsia" w:ascii="方正仿宋_GBK" w:hAnsi="方正仿宋_GBK" w:eastAsia="方正仿宋_GBK" w:cs="方正仿宋_GBK"/>
              <w:strike w:val="0"/>
              <w:dstrike w:val="0"/>
              <w:sz w:val="28"/>
              <w:szCs w:val="28"/>
              <w:lang w:val="en-US"/>
            </w:rPr>
          </w:rPrChange>
        </w:rPr>
        <w:t>2</w:t>
      </w:r>
      <w:r>
        <w:rPr>
          <w:rFonts w:hint="eastAsia" w:ascii="宋体" w:hAnsi="宋体" w:eastAsia="宋体" w:cs="宋体"/>
          <w:strike w:val="0"/>
          <w:dstrike w:val="0"/>
          <w:sz w:val="28"/>
          <w:szCs w:val="28"/>
          <w:lang w:val="en-US"/>
          <w:rPrChange w:id="5392" w:author="芮俊东" w:date="2023-03-27T14:00:00Z">
            <w:rPr>
              <w:rFonts w:hint="eastAsia" w:ascii="方正仿宋_GBK" w:hAnsi="方正仿宋_GBK" w:eastAsia="方正仿宋_GBK" w:cs="方正仿宋_GBK"/>
              <w:strike w:val="0"/>
              <w:dstrike w:val="0"/>
              <w:sz w:val="28"/>
              <w:szCs w:val="28"/>
              <w:lang w:val="en-US"/>
            </w:rPr>
          </w:rPrChange>
        </w:rPr>
        <w:t>2</w:t>
      </w:r>
      <w:r>
        <w:rPr>
          <w:rFonts w:hint="eastAsia" w:ascii="宋体" w:hAnsi="宋体" w:eastAsia="宋体" w:cs="宋体"/>
          <w:strike w:val="0"/>
          <w:dstrike w:val="0"/>
          <w:sz w:val="28"/>
          <w:szCs w:val="28"/>
          <w:lang w:val="en-US"/>
          <w:rPrChange w:id="5393" w:author="芮俊东" w:date="2023-03-27T14:00: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5394"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5395"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5396" w:author="芮俊东" w:date="2023-03-27T14:00:00Z">
            <w:rPr>
              <w:rFonts w:hint="eastAsia" w:ascii="方正仿宋_GBK" w:hAnsi="方正仿宋_GBK" w:eastAsia="方正仿宋_GBK" w:cs="方正仿宋_GBK"/>
              <w:strike w:val="0"/>
              <w:dstrike w:val="0"/>
              <w:sz w:val="28"/>
              <w:szCs w:val="28"/>
              <w:lang w:val="en-US"/>
            </w:rPr>
          </w:rPrChange>
        </w:rPr>
        <w:t>3</w:t>
      </w:r>
      <w:r>
        <w:rPr>
          <w:rFonts w:hint="eastAsia" w:ascii="宋体" w:hAnsi="宋体" w:eastAsia="方正仿宋_GBK" w:cs="方正仿宋_GBK"/>
          <w:strike w:val="0"/>
          <w:dstrike w:val="0"/>
          <w:sz w:val="28"/>
          <w:szCs w:val="28"/>
          <w:lang w:val="en-US"/>
          <w:rPrChange w:id="5397" w:author="Administrator" w:date="2023-08-30T10:06:00Z">
            <w:rPr>
              <w:rFonts w:hint="eastAsia" w:ascii="方正仿宋_GBK" w:hAnsi="方正仿宋_GBK" w:eastAsia="方正仿宋_GBK" w:cs="方正仿宋_GBK"/>
              <w:strike w:val="0"/>
              <w:dstrike w:val="0"/>
              <w:sz w:val="28"/>
              <w:szCs w:val="28"/>
              <w:lang w:val="en-US"/>
            </w:rPr>
          </w:rPrChange>
        </w:rPr>
        <w:t>】</w:t>
      </w:r>
    </w:p>
    <w:p w14:paraId="01F5454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539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39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540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.行政许可事项业务办理项名称及编码</w:t>
      </w:r>
    </w:p>
    <w:p w14:paraId="75838F27">
      <w:pPr>
        <w:spacing w:line="360" w:lineRule="auto"/>
        <w:ind w:firstLine="560" w:firstLineChars="200"/>
        <w:rPr>
          <w:rFonts w:hint="eastAsia" w:ascii="宋体" w:hAnsi="宋体" w:eastAsia="方正仿宋_GBK" w:cs="方正仿宋_GBK"/>
          <w:strike w:val="0"/>
          <w:dstrike w:val="0"/>
          <w:sz w:val="28"/>
          <w:szCs w:val="28"/>
          <w:lang w:val="en-US" w:eastAsia="zh-CN"/>
          <w:rPrChange w:id="5401" w:author="Administrator" w:date="2023-08-30T10:06:00Z">
            <w:rPr>
              <w:rFonts w:hint="eastAsia" w:ascii="方正仿宋_GBK" w:hAnsi="方正仿宋_GBK" w:eastAsia="方正仿宋_GBK" w:cs="方正仿宋_GBK"/>
              <w:strike w:val="0"/>
              <w:dstrike w:val="0"/>
              <w:sz w:val="28"/>
              <w:szCs w:val="28"/>
              <w:lang w:val="en-US" w:eastAsia="zh-CN"/>
            </w:rPr>
          </w:rPrChange>
        </w:rPr>
      </w:pPr>
      <w:r>
        <w:rPr>
          <w:rFonts w:hint="eastAsia" w:ascii="宋体" w:hAnsi="宋体" w:eastAsia="宋体" w:cs="宋体"/>
          <w:strike w:val="0"/>
          <w:dstrike w:val="0"/>
          <w:sz w:val="28"/>
          <w:szCs w:val="28"/>
          <w:lang w:val="en-US" w:eastAsia="zh-CN"/>
          <w:rPrChange w:id="5402"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方正仿宋_GBK" w:cs="方正仿宋_GBK"/>
          <w:strike w:val="0"/>
          <w:dstrike w:val="0"/>
          <w:sz w:val="28"/>
          <w:szCs w:val="28"/>
          <w:lang w:val="en-US" w:eastAsia="zh-CN"/>
          <w:rPrChange w:id="5403" w:author="Administrator" w:date="2023-08-30T10:06:00Z">
            <w:rPr>
              <w:rFonts w:hint="eastAsia" w:ascii="方正仿宋_GBK" w:hAnsi="方正仿宋_GBK" w:eastAsia="方正仿宋_GBK" w:cs="方正仿宋_GBK"/>
              <w:strike w:val="0"/>
              <w:dstrike w:val="0"/>
              <w:sz w:val="28"/>
              <w:szCs w:val="28"/>
              <w:lang w:val="en-US" w:eastAsia="zh-CN"/>
            </w:rPr>
          </w:rPrChange>
        </w:rPr>
        <w:t>.建设港口设施使用非深水岸线审批（设区的市级权限）（新设）(</w:t>
      </w:r>
      <w:r>
        <w:rPr>
          <w:rFonts w:hint="eastAsia" w:ascii="宋体" w:hAnsi="宋体" w:eastAsia="宋体" w:cs="宋体"/>
          <w:strike w:val="0"/>
          <w:dstrike w:val="0"/>
          <w:sz w:val="28"/>
          <w:szCs w:val="28"/>
          <w:lang w:val="en-US" w:eastAsia="zh-CN"/>
          <w:rPrChange w:id="5404"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5405"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5406"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5407"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5408"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5409" w:author="芮俊东" w:date="2023-03-27T14:00:00Z">
            <w:rPr>
              <w:rFonts w:hint="eastAsia" w:ascii="方正仿宋_GBK" w:hAnsi="方正仿宋_GBK" w:eastAsia="方正仿宋_GBK" w:cs="方正仿宋_GBK"/>
              <w:strike w:val="0"/>
              <w:dstrike w:val="0"/>
              <w:sz w:val="28"/>
              <w:szCs w:val="28"/>
              <w:lang w:val="en-US" w:eastAsia="zh-CN"/>
            </w:rPr>
          </w:rPrChange>
        </w:rPr>
        <w:t>8</w:t>
      </w:r>
      <w:r>
        <w:rPr>
          <w:rFonts w:hint="eastAsia" w:ascii="宋体" w:hAnsi="宋体" w:eastAsia="宋体" w:cs="宋体"/>
          <w:strike w:val="0"/>
          <w:dstrike w:val="0"/>
          <w:sz w:val="28"/>
          <w:szCs w:val="28"/>
          <w:lang w:val="en-US" w:eastAsia="zh-CN"/>
          <w:rPrChange w:id="5410"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宋体" w:cs="宋体"/>
          <w:strike w:val="0"/>
          <w:dstrike w:val="0"/>
          <w:sz w:val="28"/>
          <w:szCs w:val="28"/>
          <w:lang w:val="en-US" w:eastAsia="zh-CN"/>
          <w:rPrChange w:id="5411"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宋体" w:cs="宋体"/>
          <w:strike w:val="0"/>
          <w:dstrike w:val="0"/>
          <w:sz w:val="28"/>
          <w:szCs w:val="28"/>
          <w:lang w:val="en-US" w:eastAsia="zh-CN"/>
          <w:rPrChange w:id="5412"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5413"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5414"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5415" w:author="芮俊东" w:date="2023-03-27T14:00:00Z">
            <w:rPr>
              <w:rFonts w:hint="eastAsia" w:ascii="方正仿宋_GBK" w:hAnsi="方正仿宋_GBK" w:eastAsia="方正仿宋_GBK" w:cs="方正仿宋_GBK"/>
              <w:strike w:val="0"/>
              <w:dstrike w:val="0"/>
              <w:sz w:val="28"/>
              <w:szCs w:val="28"/>
              <w:lang w:val="en-US" w:eastAsia="zh-CN"/>
            </w:rPr>
          </w:rPrChange>
        </w:rPr>
        <w:t>3</w:t>
      </w:r>
      <w:r>
        <w:rPr>
          <w:rFonts w:hint="eastAsia" w:ascii="宋体" w:hAnsi="宋体" w:eastAsia="宋体" w:cs="宋体"/>
          <w:strike w:val="0"/>
          <w:dstrike w:val="0"/>
          <w:sz w:val="28"/>
          <w:szCs w:val="28"/>
          <w:lang w:val="en-US" w:eastAsia="zh-CN"/>
          <w:rPrChange w:id="5416"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5417"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方正仿宋_GBK" w:cs="方正仿宋_GBK"/>
          <w:strike w:val="0"/>
          <w:dstrike w:val="0"/>
          <w:sz w:val="28"/>
          <w:szCs w:val="28"/>
          <w:lang w:val="en-US" w:eastAsia="zh-CN"/>
          <w:rPrChange w:id="5418" w:author="Administrator" w:date="2023-08-30T10:06:00Z">
            <w:rPr>
              <w:rFonts w:hint="eastAsia" w:ascii="方正仿宋_GBK" w:hAnsi="方正仿宋_GBK" w:eastAsia="方正仿宋_GBK" w:cs="方正仿宋_GBK"/>
              <w:strike w:val="0"/>
              <w:dstrike w:val="0"/>
              <w:sz w:val="28"/>
              <w:szCs w:val="28"/>
              <w:lang w:val="en-US" w:eastAsia="zh-CN"/>
            </w:rPr>
          </w:rPrChange>
        </w:rPr>
        <w:t>)</w:t>
      </w:r>
      <w:del w:id="5419" w:author="芮俊东" w:date="2023-03-28T10:22:00Z">
        <w:r>
          <w:rPr>
            <w:rFonts w:hint="eastAsia" w:ascii="宋体" w:hAnsi="宋体" w:eastAsia="方正仿宋_GBK" w:cs="方正仿宋_GBK"/>
            <w:strike w:val="0"/>
            <w:dstrike w:val="0"/>
            <w:sz w:val="28"/>
            <w:szCs w:val="28"/>
            <w:lang w:val="en-US" w:eastAsia="zh-CN"/>
            <w:rPrChange w:id="5420" w:author="Administrator" w:date="2023-08-30T10:06:00Z">
              <w:rPr>
                <w:rFonts w:hint="eastAsia" w:ascii="方正仿宋_GBK" w:hAnsi="方正仿宋_GBK" w:eastAsia="方正仿宋_GBK" w:cs="方正仿宋_GBK"/>
                <w:strike w:val="0"/>
                <w:dstrike w:val="0"/>
                <w:sz w:val="28"/>
                <w:szCs w:val="28"/>
                <w:lang w:val="en-US" w:eastAsia="zh-CN"/>
              </w:rPr>
            </w:rPrChange>
          </w:rPr>
          <w:delText>(审核通过)</w:delText>
        </w:r>
      </w:del>
    </w:p>
    <w:p w14:paraId="31E0F551">
      <w:pPr>
        <w:spacing w:line="360" w:lineRule="auto"/>
        <w:ind w:firstLine="560" w:firstLineChars="200"/>
        <w:rPr>
          <w:rFonts w:hint="eastAsia" w:ascii="宋体" w:hAnsi="宋体" w:eastAsia="方正仿宋_GBK" w:cs="方正仿宋_GBK"/>
          <w:strike w:val="0"/>
          <w:dstrike w:val="0"/>
          <w:sz w:val="28"/>
          <w:szCs w:val="28"/>
          <w:lang w:val="en-US" w:eastAsia="zh-CN"/>
          <w:rPrChange w:id="5422" w:author="Administrator" w:date="2023-08-30T10:06:00Z">
            <w:rPr>
              <w:rFonts w:hint="eastAsia" w:ascii="方正仿宋_GBK" w:hAnsi="方正仿宋_GBK" w:eastAsia="方正仿宋_GBK" w:cs="方正仿宋_GBK"/>
              <w:strike w:val="0"/>
              <w:dstrike w:val="0"/>
              <w:sz w:val="28"/>
              <w:szCs w:val="28"/>
              <w:lang w:val="en-US" w:eastAsia="zh-CN"/>
            </w:rPr>
          </w:rPrChange>
        </w:rPr>
      </w:pPr>
      <w:r>
        <w:rPr>
          <w:rFonts w:hint="eastAsia" w:ascii="宋体" w:hAnsi="宋体" w:eastAsia="宋体" w:cs="宋体"/>
          <w:strike w:val="0"/>
          <w:dstrike w:val="0"/>
          <w:sz w:val="28"/>
          <w:szCs w:val="28"/>
          <w:lang w:val="en-US" w:eastAsia="zh-CN"/>
          <w:rPrChange w:id="5423"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方正仿宋_GBK" w:cs="方正仿宋_GBK"/>
          <w:strike w:val="0"/>
          <w:dstrike w:val="0"/>
          <w:sz w:val="28"/>
          <w:szCs w:val="28"/>
          <w:lang w:val="en-US" w:eastAsia="zh-CN"/>
          <w:rPrChange w:id="5424" w:author="Administrator" w:date="2023-08-30T10:06:00Z">
            <w:rPr>
              <w:rFonts w:hint="eastAsia" w:ascii="方正仿宋_GBK" w:hAnsi="方正仿宋_GBK" w:eastAsia="方正仿宋_GBK" w:cs="方正仿宋_GBK"/>
              <w:strike w:val="0"/>
              <w:dstrike w:val="0"/>
              <w:sz w:val="28"/>
              <w:szCs w:val="28"/>
              <w:lang w:val="en-US" w:eastAsia="zh-CN"/>
            </w:rPr>
          </w:rPrChange>
        </w:rPr>
        <w:t>.建设港口设施使用非深水岸线审批（设区的市级权限）（变更）(</w:t>
      </w:r>
      <w:r>
        <w:rPr>
          <w:rFonts w:hint="eastAsia" w:ascii="宋体" w:hAnsi="宋体" w:eastAsia="宋体" w:cs="宋体"/>
          <w:strike w:val="0"/>
          <w:dstrike w:val="0"/>
          <w:sz w:val="28"/>
          <w:szCs w:val="28"/>
          <w:lang w:val="en-US" w:eastAsia="zh-CN"/>
          <w:rPrChange w:id="5425"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5426"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5427"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5428"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5429"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5430" w:author="芮俊东" w:date="2023-03-27T14:00:00Z">
            <w:rPr>
              <w:rFonts w:hint="eastAsia" w:ascii="方正仿宋_GBK" w:hAnsi="方正仿宋_GBK" w:eastAsia="方正仿宋_GBK" w:cs="方正仿宋_GBK"/>
              <w:strike w:val="0"/>
              <w:dstrike w:val="0"/>
              <w:sz w:val="28"/>
              <w:szCs w:val="28"/>
              <w:lang w:val="en-US" w:eastAsia="zh-CN"/>
            </w:rPr>
          </w:rPrChange>
        </w:rPr>
        <w:t>8</w:t>
      </w:r>
      <w:r>
        <w:rPr>
          <w:rFonts w:hint="eastAsia" w:ascii="宋体" w:hAnsi="宋体" w:eastAsia="宋体" w:cs="宋体"/>
          <w:strike w:val="0"/>
          <w:dstrike w:val="0"/>
          <w:sz w:val="28"/>
          <w:szCs w:val="28"/>
          <w:lang w:val="en-US" w:eastAsia="zh-CN"/>
          <w:rPrChange w:id="5431"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宋体" w:cs="宋体"/>
          <w:strike w:val="0"/>
          <w:dstrike w:val="0"/>
          <w:sz w:val="28"/>
          <w:szCs w:val="28"/>
          <w:lang w:val="en-US" w:eastAsia="zh-CN"/>
          <w:rPrChange w:id="5432"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宋体" w:cs="宋体"/>
          <w:strike w:val="0"/>
          <w:dstrike w:val="0"/>
          <w:sz w:val="28"/>
          <w:szCs w:val="28"/>
          <w:lang w:val="en-US" w:eastAsia="zh-CN"/>
          <w:rPrChange w:id="5433"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5434"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5435"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5436" w:author="芮俊东" w:date="2023-03-27T14:00:00Z">
            <w:rPr>
              <w:rFonts w:hint="eastAsia" w:ascii="方正仿宋_GBK" w:hAnsi="方正仿宋_GBK" w:eastAsia="方正仿宋_GBK" w:cs="方正仿宋_GBK"/>
              <w:strike w:val="0"/>
              <w:dstrike w:val="0"/>
              <w:sz w:val="28"/>
              <w:szCs w:val="28"/>
              <w:lang w:val="en-US" w:eastAsia="zh-CN"/>
            </w:rPr>
          </w:rPrChange>
        </w:rPr>
        <w:t>3</w:t>
      </w:r>
      <w:r>
        <w:rPr>
          <w:rFonts w:hint="eastAsia" w:ascii="宋体" w:hAnsi="宋体" w:eastAsia="宋体" w:cs="宋体"/>
          <w:strike w:val="0"/>
          <w:dstrike w:val="0"/>
          <w:sz w:val="28"/>
          <w:szCs w:val="28"/>
          <w:lang w:val="en-US" w:eastAsia="zh-CN"/>
          <w:rPrChange w:id="5437"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5438"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方正仿宋_GBK" w:cs="方正仿宋_GBK"/>
          <w:strike w:val="0"/>
          <w:dstrike w:val="0"/>
          <w:sz w:val="28"/>
          <w:szCs w:val="28"/>
          <w:lang w:val="en-US" w:eastAsia="zh-CN"/>
          <w:rPrChange w:id="5439" w:author="Administrator" w:date="2023-08-30T10:06:00Z">
            <w:rPr>
              <w:rFonts w:hint="eastAsia" w:ascii="方正仿宋_GBK" w:hAnsi="方正仿宋_GBK" w:eastAsia="方正仿宋_GBK" w:cs="方正仿宋_GBK"/>
              <w:strike w:val="0"/>
              <w:dstrike w:val="0"/>
              <w:sz w:val="28"/>
              <w:szCs w:val="28"/>
              <w:lang w:val="en-US" w:eastAsia="zh-CN"/>
            </w:rPr>
          </w:rPrChange>
        </w:rPr>
        <w:t>)</w:t>
      </w:r>
      <w:del w:id="5440" w:author="芮俊东" w:date="2023-03-28T10:22:00Z">
        <w:r>
          <w:rPr>
            <w:rFonts w:hint="eastAsia" w:ascii="宋体" w:hAnsi="宋体" w:eastAsia="方正仿宋_GBK" w:cs="方正仿宋_GBK"/>
            <w:strike w:val="0"/>
            <w:dstrike w:val="0"/>
            <w:sz w:val="28"/>
            <w:szCs w:val="28"/>
            <w:lang w:val="en-US" w:eastAsia="zh-CN"/>
            <w:rPrChange w:id="5441" w:author="Administrator" w:date="2023-08-30T10:06:00Z">
              <w:rPr>
                <w:rFonts w:hint="eastAsia" w:ascii="方正仿宋_GBK" w:hAnsi="方正仿宋_GBK" w:eastAsia="方正仿宋_GBK" w:cs="方正仿宋_GBK"/>
                <w:strike w:val="0"/>
                <w:dstrike w:val="0"/>
                <w:sz w:val="28"/>
                <w:szCs w:val="28"/>
                <w:lang w:val="en-US" w:eastAsia="zh-CN"/>
              </w:rPr>
            </w:rPrChange>
          </w:rPr>
          <w:delText>(审核通过)</w:delText>
        </w:r>
      </w:del>
    </w:p>
    <w:p w14:paraId="5A79662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544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44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544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.设定依据</w:t>
      </w:r>
    </w:p>
    <w:p w14:paraId="3D99CB2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方正仿宋_GBK" w:cs="方正仿宋_GBK"/>
          <w:b w:val="0"/>
          <w:bCs w:val="0"/>
          <w:strike w:val="0"/>
          <w:dstrike w:val="0"/>
          <w:color w:val="auto"/>
          <w:sz w:val="28"/>
          <w:szCs w:val="28"/>
          <w:lang w:val="en-US" w:eastAsia="zh-CN"/>
          <w:rPrChange w:id="544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544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544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544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）《中华人民共和国港口法》第六条、第十三条</w:t>
      </w:r>
    </w:p>
    <w:p w14:paraId="0C99D34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方正仿宋_GBK" w:cs="方正仿宋_GBK"/>
          <w:b w:val="0"/>
          <w:bCs w:val="0"/>
          <w:strike w:val="0"/>
          <w:dstrike w:val="0"/>
          <w:color w:val="auto"/>
          <w:sz w:val="28"/>
          <w:szCs w:val="28"/>
          <w:lang w:val="en-US" w:eastAsia="zh-CN"/>
          <w:rPrChange w:id="545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545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5452"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方正仿宋_GBK" w:cs="方正仿宋_GBK"/>
          <w:b w:val="0"/>
          <w:bCs w:val="0"/>
          <w:strike w:val="0"/>
          <w:dstrike w:val="0"/>
          <w:color w:val="auto"/>
          <w:sz w:val="28"/>
          <w:szCs w:val="28"/>
          <w:lang w:val="en-US" w:eastAsia="zh-CN"/>
          <w:rPrChange w:id="545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545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545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545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545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545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545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546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4</w:t>
      </w:r>
      <w:r>
        <w:rPr>
          <w:rFonts w:hint="eastAsia" w:ascii="宋体" w:hAnsi="宋体" w:eastAsia="方正仿宋_GBK" w:cs="方正仿宋_GBK"/>
          <w:b w:val="0"/>
          <w:bCs w:val="0"/>
          <w:strike w:val="0"/>
          <w:dstrike w:val="0"/>
          <w:color w:val="auto"/>
          <w:sz w:val="28"/>
          <w:szCs w:val="28"/>
          <w:lang w:val="en-US" w:eastAsia="zh-CN"/>
          <w:rPrChange w:id="546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号）第四条、第五条</w:t>
      </w:r>
    </w:p>
    <w:p w14:paraId="1DC717D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ins w:id="5462" w:author="芮俊东" w:date="2023-03-27T16:44:00Z"/>
          <w:rFonts w:hint="eastAsia" w:ascii="宋体" w:hAnsi="宋体" w:eastAsia="黑体" w:cs="Times New Roman"/>
          <w:b w:val="0"/>
          <w:bCs w:val="0"/>
          <w:strike w:val="0"/>
          <w:dstrike w:val="0"/>
          <w:color w:val="auto"/>
          <w:sz w:val="28"/>
          <w:szCs w:val="28"/>
          <w:lang w:val="en-US" w:eastAsia="zh-CN"/>
          <w:rPrChange w:id="5463" w:author="Administrator" w:date="2023-08-30T10:06:00Z">
            <w:rPr>
              <w:ins w:id="5464" w:author="芮俊东" w:date="2023-03-27T16:44:00Z"/>
              <w:rFonts w:hint="eastAsia" w:ascii="Times New Roman" w:hAnsi="Times New Roman" w:eastAsia="黑体" w:cs="Times New Roman"/>
              <w:b w:val="0"/>
              <w:bCs w:val="0"/>
              <w:strike w:val="0"/>
              <w:dstrike w:val="0"/>
              <w:color w:val="auto"/>
              <w:sz w:val="28"/>
              <w:szCs w:val="28"/>
              <w:lang w:val="en-US" w:eastAsia="zh-CN"/>
            </w:rPr>
          </w:rPrChange>
        </w:rPr>
      </w:pPr>
      <w:ins w:id="5465" w:author="芮俊东" w:date="2023-03-27T16:44:00Z">
        <w:r>
          <w:rPr>
            <w:rFonts w:hint="eastAsia" w:ascii="宋体" w:hAnsi="宋体" w:eastAsia="方正仿宋_GBK" w:cs="方正仿宋_GBK"/>
            <w:i w:val="0"/>
            <w:w w:val="100"/>
            <w:kern w:val="2"/>
            <w:sz w:val="28"/>
            <w:szCs w:val="28"/>
            <w:u w:val="none"/>
            <w:shd w:val="clear" w:color="auto" w:fill="auto"/>
            <w:lang w:val="en-US" w:eastAsia="zh-CN" w:bidi="ar"/>
            <w:rPrChange w:id="5466" w:author="Administrator" w:date="2023-08-30T10:06: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t>（</w:t>
        </w:r>
      </w:ins>
      <w:ins w:id="5468" w:author="芮俊东" w:date="2023-03-27T16:44:00Z">
        <w:r>
          <w:rPr>
            <w:rFonts w:hint="eastAsia" w:ascii="宋体" w:hAnsi="宋体" w:eastAsia="宋体" w:cs="宋体"/>
            <w:i w:val="0"/>
            <w:w w:val="100"/>
            <w:kern w:val="2"/>
            <w:sz w:val="28"/>
            <w:szCs w:val="28"/>
            <w:u w:val="none"/>
            <w:shd w:val="clear" w:color="auto" w:fill="auto"/>
            <w:lang w:val="en-US" w:eastAsia="zh-CN" w:bidi="ar"/>
            <w:rPrChange w:id="5469"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t>3</w:t>
        </w:r>
      </w:ins>
      <w:ins w:id="5471" w:author="芮俊东" w:date="2023-03-27T16:44:00Z">
        <w:r>
          <w:rPr>
            <w:rFonts w:hint="eastAsia" w:ascii="宋体" w:hAnsi="宋体" w:eastAsia="方正仿宋_GBK" w:cs="方正仿宋_GBK"/>
            <w:i w:val="0"/>
            <w:w w:val="100"/>
            <w:kern w:val="2"/>
            <w:sz w:val="28"/>
            <w:szCs w:val="28"/>
            <w:u w:val="none"/>
            <w:shd w:val="clear" w:color="auto" w:fill="auto"/>
            <w:lang w:val="en-US" w:eastAsia="zh-CN" w:bidi="ar"/>
            <w:rPrChange w:id="5472" w:author="Administrator" w:date="2023-08-30T10:06: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t>）《云南省人民政府关于调整一批行政许可事项的决定》（云政发〔</w:t>
        </w:r>
      </w:ins>
      <w:ins w:id="5474" w:author="芮俊东" w:date="2023-03-27T16:44:00Z">
        <w:r>
          <w:rPr>
            <w:rFonts w:hint="eastAsia" w:ascii="宋体" w:hAnsi="宋体" w:eastAsia="宋体" w:cs="宋体"/>
            <w:i w:val="0"/>
            <w:w w:val="100"/>
            <w:kern w:val="2"/>
            <w:sz w:val="28"/>
            <w:szCs w:val="28"/>
            <w:u w:val="none"/>
            <w:shd w:val="clear" w:color="auto" w:fill="auto"/>
            <w:lang w:val="en-US" w:eastAsia="zh-CN" w:bidi="ar"/>
            <w:rPrChange w:id="5475"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t>2</w:t>
        </w:r>
      </w:ins>
      <w:ins w:id="5477" w:author="芮俊东" w:date="2023-03-27T16:44:00Z">
        <w:r>
          <w:rPr>
            <w:rFonts w:hint="eastAsia" w:ascii="宋体" w:hAnsi="宋体" w:eastAsia="宋体" w:cs="宋体"/>
            <w:i w:val="0"/>
            <w:w w:val="100"/>
            <w:kern w:val="2"/>
            <w:sz w:val="28"/>
            <w:szCs w:val="28"/>
            <w:u w:val="none"/>
            <w:shd w:val="clear" w:color="auto" w:fill="auto"/>
            <w:lang w:val="en-US" w:eastAsia="zh-CN" w:bidi="ar"/>
            <w:rPrChange w:id="5478"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t>0</w:t>
        </w:r>
      </w:ins>
      <w:ins w:id="5480" w:author="芮俊东" w:date="2023-03-27T16:44:00Z">
        <w:r>
          <w:rPr>
            <w:rFonts w:hint="eastAsia" w:ascii="宋体" w:hAnsi="宋体" w:eastAsia="宋体" w:cs="宋体"/>
            <w:i w:val="0"/>
            <w:w w:val="100"/>
            <w:kern w:val="2"/>
            <w:sz w:val="28"/>
            <w:szCs w:val="28"/>
            <w:u w:val="none"/>
            <w:shd w:val="clear" w:color="auto" w:fill="auto"/>
            <w:lang w:val="en-US" w:eastAsia="zh-CN" w:bidi="ar"/>
            <w:rPrChange w:id="5481"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t>1</w:t>
        </w:r>
      </w:ins>
      <w:ins w:id="5483" w:author="芮俊东" w:date="2023-03-27T16:44:00Z">
        <w:r>
          <w:rPr>
            <w:rFonts w:hint="eastAsia" w:ascii="宋体" w:hAnsi="宋体" w:eastAsia="宋体" w:cs="宋体"/>
            <w:i w:val="0"/>
            <w:w w:val="100"/>
            <w:kern w:val="2"/>
            <w:sz w:val="28"/>
            <w:szCs w:val="28"/>
            <w:u w:val="none"/>
            <w:shd w:val="clear" w:color="auto" w:fill="auto"/>
            <w:lang w:val="en-US" w:eastAsia="zh-CN" w:bidi="ar"/>
            <w:rPrChange w:id="5484"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t>8</w:t>
        </w:r>
      </w:ins>
      <w:ins w:id="5486" w:author="芮俊东" w:date="2023-03-27T16:44:00Z">
        <w:r>
          <w:rPr>
            <w:rFonts w:hint="eastAsia" w:ascii="宋体" w:hAnsi="宋体" w:eastAsia="方正仿宋_GBK" w:cs="方正仿宋_GBK"/>
            <w:i w:val="0"/>
            <w:w w:val="100"/>
            <w:kern w:val="2"/>
            <w:sz w:val="28"/>
            <w:szCs w:val="28"/>
            <w:u w:val="none"/>
            <w:shd w:val="clear" w:color="auto" w:fill="auto"/>
            <w:lang w:val="en-US" w:eastAsia="zh-CN" w:bidi="ar"/>
            <w:rPrChange w:id="5487" w:author="Administrator" w:date="2023-08-30T10:06: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t>〕</w:t>
        </w:r>
      </w:ins>
      <w:ins w:id="5489" w:author="芮俊东" w:date="2023-03-27T16:44:00Z">
        <w:r>
          <w:rPr>
            <w:rFonts w:hint="eastAsia" w:ascii="宋体" w:hAnsi="宋体" w:eastAsia="宋体" w:cs="宋体"/>
            <w:i w:val="0"/>
            <w:w w:val="100"/>
            <w:kern w:val="2"/>
            <w:sz w:val="28"/>
            <w:szCs w:val="28"/>
            <w:u w:val="none"/>
            <w:shd w:val="clear" w:color="auto" w:fill="auto"/>
            <w:lang w:val="en-US" w:eastAsia="zh-CN" w:bidi="ar"/>
            <w:rPrChange w:id="5490"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t>2</w:t>
        </w:r>
      </w:ins>
      <w:ins w:id="5492" w:author="芮俊东" w:date="2023-03-27T16:44:00Z">
        <w:r>
          <w:rPr>
            <w:rFonts w:hint="eastAsia" w:ascii="宋体" w:hAnsi="宋体" w:eastAsia="宋体" w:cs="宋体"/>
            <w:i w:val="0"/>
            <w:w w:val="100"/>
            <w:kern w:val="2"/>
            <w:sz w:val="28"/>
            <w:szCs w:val="28"/>
            <w:u w:val="none"/>
            <w:shd w:val="clear" w:color="auto" w:fill="auto"/>
            <w:lang w:val="en-US" w:eastAsia="zh-CN" w:bidi="ar"/>
            <w:rPrChange w:id="5493"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t>8</w:t>
        </w:r>
      </w:ins>
      <w:ins w:id="5495" w:author="芮俊东" w:date="2023-03-27T16:44:00Z">
        <w:r>
          <w:rPr>
            <w:rFonts w:hint="eastAsia" w:ascii="宋体" w:hAnsi="宋体" w:eastAsia="方正仿宋_GBK" w:cs="方正仿宋_GBK"/>
            <w:i w:val="0"/>
            <w:w w:val="100"/>
            <w:kern w:val="2"/>
            <w:sz w:val="28"/>
            <w:szCs w:val="28"/>
            <w:u w:val="none"/>
            <w:shd w:val="clear" w:color="auto" w:fill="auto"/>
            <w:lang w:val="en-US" w:eastAsia="zh-CN" w:bidi="ar"/>
            <w:rPrChange w:id="5496" w:author="Administrator" w:date="2023-08-30T10:06: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t>号）</w:t>
        </w:r>
      </w:ins>
    </w:p>
    <w:p w14:paraId="14436E3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549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49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550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.实施依据</w:t>
      </w:r>
    </w:p>
    <w:p w14:paraId="4039A0A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default" w:ascii="宋体" w:hAnsi="宋体" w:eastAsia="方正仿宋_GBK" w:cs="方正仿宋_GBK"/>
          <w:b w:val="0"/>
          <w:bCs w:val="0"/>
          <w:strike w:val="0"/>
          <w:dstrike w:val="0"/>
          <w:color w:val="auto"/>
          <w:sz w:val="28"/>
          <w:szCs w:val="28"/>
          <w:lang w:val="en-US" w:eastAsia="zh-CN"/>
          <w:rPrChange w:id="550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550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550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550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550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550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550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550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550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551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551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551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号）第六条、第七条、第十条、第十二条、第十五条、第十六条、第十七条</w:t>
      </w:r>
    </w:p>
    <w:p w14:paraId="3223D34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551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51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6</w:t>
      </w:r>
      <w:r>
        <w:rPr>
          <w:rFonts w:hint="eastAsia" w:ascii="宋体" w:hAnsi="宋体" w:eastAsia="仿宋GB2312" w:cs="Times New Roman"/>
          <w:b/>
          <w:bCs/>
          <w:strike w:val="0"/>
          <w:dstrike w:val="0"/>
          <w:color w:val="auto"/>
          <w:sz w:val="28"/>
          <w:szCs w:val="28"/>
          <w:lang w:val="en-US" w:eastAsia="zh-CN"/>
          <w:rPrChange w:id="551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.监管依据</w:t>
      </w:r>
    </w:p>
    <w:p w14:paraId="5311709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default" w:ascii="宋体" w:hAnsi="宋体" w:eastAsia="方正仿宋_GBK" w:cs="方正仿宋_GBK"/>
          <w:b w:val="0"/>
          <w:bCs w:val="0"/>
          <w:strike w:val="0"/>
          <w:dstrike w:val="0"/>
          <w:color w:val="auto"/>
          <w:sz w:val="28"/>
          <w:szCs w:val="28"/>
          <w:lang w:eastAsia="zh-CN"/>
          <w:rPrChange w:id="5516" w:author="Administrator" w:date="2023-08-30T10:06:00Z">
            <w:rPr>
              <w:rFonts w:hint="default" w:ascii="方正仿宋_GBK" w:hAnsi="方正仿宋_GBK" w:eastAsia="方正仿宋_GBK" w:cs="方正仿宋_GBK"/>
              <w:b w:val="0"/>
              <w:bCs w:val="0"/>
              <w:strike w:val="0"/>
              <w:dstrike w:val="0"/>
              <w:color w:val="auto"/>
              <w:sz w:val="28"/>
              <w:szCs w:val="28"/>
              <w:lang w:eastAsia="zh-CN"/>
            </w:rPr>
          </w:rPrChange>
        </w:rPr>
      </w:pPr>
      <w:r>
        <w:rPr>
          <w:rFonts w:hint="default" w:ascii="宋体" w:hAnsi="宋体" w:eastAsia="方正仿宋_GBK" w:cs="方正仿宋_GBK"/>
          <w:b w:val="0"/>
          <w:bCs w:val="0"/>
          <w:strike w:val="0"/>
          <w:dstrike w:val="0"/>
          <w:color w:val="auto"/>
          <w:sz w:val="28"/>
          <w:szCs w:val="28"/>
          <w:lang w:val="en-US" w:eastAsia="zh-CN"/>
          <w:rPrChange w:id="551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551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551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552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552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552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552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552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552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552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552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号）第十八条</w:t>
      </w:r>
    </w:p>
    <w:p w14:paraId="4AAA8680">
      <w:pPr>
        <w:spacing w:line="600" w:lineRule="exact"/>
        <w:ind w:firstLine="562" w:firstLineChars="200"/>
        <w:rPr>
          <w:rFonts w:hint="default" w:ascii="宋体" w:hAnsi="宋体" w:eastAsia="仿宋GB2312" w:cs="Times New Roman"/>
          <w:strike w:val="0"/>
          <w:dstrike w:val="0"/>
          <w:sz w:val="28"/>
          <w:szCs w:val="28"/>
          <w:lang w:val="en-US"/>
          <w:rPrChange w:id="5528"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552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7</w:t>
      </w:r>
      <w:r>
        <w:rPr>
          <w:rFonts w:hint="eastAsia" w:ascii="宋体" w:hAnsi="宋体" w:eastAsia="仿宋GB2312" w:cs="Times New Roman"/>
          <w:b/>
          <w:bCs/>
          <w:strike w:val="0"/>
          <w:dstrike w:val="0"/>
          <w:color w:val="auto"/>
          <w:sz w:val="28"/>
          <w:szCs w:val="28"/>
          <w:lang w:val="en-US" w:eastAsia="zh-CN"/>
          <w:rPrChange w:id="553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553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实施机关</w:t>
      </w:r>
      <w:r>
        <w:rPr>
          <w:rFonts w:hint="eastAsia" w:ascii="宋体" w:hAnsi="宋体" w:eastAsia="仿宋GB2312" w:cs="Times New Roman"/>
          <w:b/>
          <w:bCs/>
          <w:strike w:val="0"/>
          <w:dstrike w:val="0"/>
          <w:color w:val="auto"/>
          <w:sz w:val="28"/>
          <w:szCs w:val="28"/>
          <w:lang w:val="en-US" w:eastAsia="zh-CN"/>
          <w:rPrChange w:id="553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ins w:id="5533" w:author="张馨月" w:date="2023-10-08T16:18:00Z">
        <w:r>
          <w:rPr>
            <w:rFonts w:hint="eastAsia" w:ascii="宋体" w:hAnsi="宋体" w:eastAsia="方正仿宋_GBK" w:cs="方正仿宋_GBK"/>
            <w:strike w:val="0"/>
            <w:dstrike w:val="0"/>
            <w:color w:val="000000"/>
            <w:sz w:val="28"/>
            <w:szCs w:val="28"/>
            <w:highlight w:val="green"/>
            <w:lang w:val="en-US" w:eastAsia="zh-CN"/>
          </w:rPr>
          <w:t>市交通运输局</w:t>
        </w:r>
      </w:ins>
      <w:del w:id="5534" w:author="张馨月" w:date="2023-10-08T16:18:00Z">
        <w:r>
          <w:rPr>
            <w:rFonts w:hint="default" w:ascii="宋体" w:hAnsi="宋体" w:eastAsia="方正仿宋_GBK" w:cs="方正仿宋_GBK"/>
            <w:b w:val="0"/>
            <w:bCs w:val="0"/>
            <w:strike w:val="0"/>
            <w:dstrike w:val="0"/>
            <w:color w:val="auto"/>
            <w:sz w:val="28"/>
            <w:szCs w:val="28"/>
            <w:lang w:val="en-US" w:eastAsia="zh-CN"/>
            <w:rPrChange w:id="553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设区的市级港口行政管理部门</w:delText>
        </w:r>
      </w:del>
    </w:p>
    <w:p w14:paraId="57A7A592">
      <w:pPr>
        <w:spacing w:line="600" w:lineRule="exact"/>
        <w:ind w:firstLine="562" w:firstLineChars="200"/>
        <w:rPr>
          <w:rFonts w:hint="default" w:ascii="宋体" w:hAnsi="宋体" w:eastAsia="仿宋GB2312" w:cs="Times New Roman"/>
          <w:strike w:val="0"/>
          <w:dstrike w:val="0"/>
          <w:sz w:val="28"/>
          <w:szCs w:val="28"/>
          <w:lang w:val="en-US"/>
          <w:rPrChange w:id="5537"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553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8</w:t>
      </w:r>
      <w:r>
        <w:rPr>
          <w:rFonts w:hint="eastAsia" w:ascii="宋体" w:hAnsi="宋体" w:eastAsia="仿宋GB2312" w:cs="Times New Roman"/>
          <w:b/>
          <w:bCs/>
          <w:strike w:val="0"/>
          <w:dstrike w:val="0"/>
          <w:color w:val="auto"/>
          <w:sz w:val="28"/>
          <w:szCs w:val="28"/>
          <w:lang w:val="en-US" w:eastAsia="zh-CN"/>
          <w:rPrChange w:id="553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554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审批层级</w:t>
      </w:r>
      <w:r>
        <w:rPr>
          <w:rFonts w:hint="eastAsia" w:ascii="宋体" w:hAnsi="宋体" w:eastAsia="仿宋GB2312" w:cs="Times New Roman"/>
          <w:b/>
          <w:bCs/>
          <w:strike w:val="0"/>
          <w:dstrike w:val="0"/>
          <w:color w:val="auto"/>
          <w:sz w:val="28"/>
          <w:szCs w:val="28"/>
          <w:lang w:val="en-US" w:eastAsia="zh-CN"/>
          <w:rPrChange w:id="554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del w:id="5542" w:author="陈鸿雁" w:date="2023-11-09T11:39:00Z">
        <w:r>
          <w:rPr>
            <w:rFonts w:hint="default" w:ascii="宋体" w:hAnsi="宋体" w:eastAsia="方正仿宋_GBK" w:cs="方正仿宋_GBK"/>
            <w:b w:val="0"/>
            <w:bCs w:val="0"/>
            <w:strike w:val="0"/>
            <w:dstrike w:val="0"/>
            <w:color w:val="auto"/>
            <w:sz w:val="28"/>
            <w:szCs w:val="28"/>
            <w:lang w:val="en-US" w:eastAsia="zh-CN"/>
            <w:rPrChange w:id="554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设区的</w:delText>
        </w:r>
      </w:del>
      <w:r>
        <w:rPr>
          <w:rFonts w:hint="default" w:ascii="宋体" w:hAnsi="宋体" w:eastAsia="方正仿宋_GBK" w:cs="方正仿宋_GBK"/>
          <w:b w:val="0"/>
          <w:bCs w:val="0"/>
          <w:strike w:val="0"/>
          <w:dstrike w:val="0"/>
          <w:color w:val="auto"/>
          <w:sz w:val="28"/>
          <w:szCs w:val="28"/>
          <w:lang w:val="en-US" w:eastAsia="zh-CN"/>
          <w:rPrChange w:id="554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市级</w:t>
      </w:r>
    </w:p>
    <w:p w14:paraId="7FB966B1">
      <w:pPr>
        <w:spacing w:line="600" w:lineRule="exact"/>
        <w:ind w:firstLine="562" w:firstLineChars="200"/>
        <w:rPr>
          <w:rFonts w:hint="default" w:ascii="宋体" w:hAnsi="宋体" w:eastAsia="仿宋GB2312" w:cs="Times New Roman"/>
          <w:strike w:val="0"/>
          <w:dstrike w:val="0"/>
          <w:sz w:val="28"/>
          <w:szCs w:val="28"/>
          <w:lang w:val="en-US"/>
          <w:rPrChange w:id="5546"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554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9</w:t>
      </w:r>
      <w:r>
        <w:rPr>
          <w:rFonts w:hint="eastAsia" w:ascii="宋体" w:hAnsi="宋体" w:eastAsia="仿宋GB2312" w:cs="Times New Roman"/>
          <w:b/>
          <w:bCs/>
          <w:strike w:val="0"/>
          <w:dstrike w:val="0"/>
          <w:color w:val="auto"/>
          <w:sz w:val="28"/>
          <w:szCs w:val="28"/>
          <w:lang w:val="en-US" w:eastAsia="zh-CN"/>
          <w:rPrChange w:id="554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.行使</w:t>
      </w:r>
      <w:r>
        <w:rPr>
          <w:rFonts w:hint="default" w:ascii="宋体" w:hAnsi="宋体" w:eastAsia="仿宋GB2312" w:cs="Times New Roman"/>
          <w:b/>
          <w:bCs/>
          <w:strike w:val="0"/>
          <w:dstrike w:val="0"/>
          <w:color w:val="auto"/>
          <w:sz w:val="28"/>
          <w:szCs w:val="28"/>
          <w:lang w:val="en-US" w:eastAsia="zh-CN"/>
          <w:rPrChange w:id="5549"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层级</w:t>
      </w:r>
      <w:r>
        <w:rPr>
          <w:rFonts w:hint="eastAsia" w:ascii="宋体" w:hAnsi="宋体" w:eastAsia="仿宋GB2312" w:cs="Times New Roman"/>
          <w:b/>
          <w:bCs/>
          <w:strike w:val="0"/>
          <w:dstrike w:val="0"/>
          <w:color w:val="auto"/>
          <w:sz w:val="28"/>
          <w:szCs w:val="28"/>
          <w:lang w:val="en-US" w:eastAsia="zh-CN"/>
          <w:rPrChange w:id="555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555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市级</w:t>
      </w:r>
      <w:del w:id="5552" w:author="Administrator" w:date="2023-07-07T10:28:00Z">
        <w:r>
          <w:rPr>
            <w:rFonts w:hint="default" w:ascii="宋体" w:hAnsi="宋体" w:eastAsia="方正仿宋_GBK" w:cs="方正仿宋_GBK"/>
            <w:b w:val="0"/>
            <w:bCs w:val="0"/>
            <w:strike w:val="0"/>
            <w:dstrike w:val="0"/>
            <w:color w:val="auto"/>
            <w:sz w:val="28"/>
            <w:szCs w:val="28"/>
            <w:lang w:val="en-US" w:eastAsia="zh-CN"/>
            <w:rPrChange w:id="555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/隶属</w:delText>
        </w:r>
      </w:del>
      <w:ins w:id="5555" w:author="jtt" w:date="2023-04-19T16:25:00Z">
        <w:r>
          <w:rPr>
            <w:rFonts w:hint="eastAsia" w:ascii="宋体" w:hAnsi="宋体" w:eastAsia="方正仿宋_GBK" w:cs="方正仿宋_GBK"/>
            <w:b w:val="0"/>
            <w:bCs w:val="0"/>
            <w:strike w:val="0"/>
            <w:dstrike w:val="0"/>
            <w:color w:val="auto"/>
            <w:sz w:val="28"/>
            <w:szCs w:val="28"/>
            <w:lang w:val="en-US" w:eastAsia="zh-CN"/>
            <w:rPrChange w:id="555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，县级</w:t>
        </w:r>
      </w:ins>
      <w:del w:id="5558" w:author="避风港" w:date="2023-03-29T20:34:00Z">
        <w:r>
          <w:rPr>
            <w:rFonts w:hint="default" w:ascii="宋体" w:hAnsi="宋体" w:eastAsia="方正仿宋_GBK" w:cs="方正仿宋_GBK"/>
            <w:b w:val="0"/>
            <w:bCs w:val="0"/>
            <w:strike w:val="0"/>
            <w:dstrike w:val="0"/>
            <w:color w:val="auto"/>
            <w:sz w:val="28"/>
            <w:szCs w:val="28"/>
            <w:highlight w:val="yellow"/>
            <w:lang w:val="en-US" w:eastAsia="zh-CN"/>
            <w:rPrChange w:id="555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5561" w:author="芮俊东" w:date="2023-03-27T13:56:00Z">
        <w:del w:id="5562" w:author="避风港" w:date="2023-03-29T20:34:00Z">
          <w:r>
            <w:rPr>
              <w:rFonts w:hint="eastAsia" w:ascii="宋体" w:hAnsi="宋体" w:eastAsia="方正仿宋_GBK" w:cs="方正仿宋_GBK"/>
              <w:b w:val="0"/>
              <w:bCs w:val="0"/>
              <w:strike w:val="0"/>
              <w:dstrike w:val="0"/>
              <w:color w:val="auto"/>
              <w:sz w:val="28"/>
              <w:szCs w:val="28"/>
              <w:highlight w:val="yellow"/>
              <w:lang w:val="en-US" w:eastAsia="zh-CN"/>
              <w:rPrChange w:id="556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del w:id="5566" w:author="避风港" w:date="2023-03-29T20:34:00Z">
        <w:r>
          <w:rPr>
            <w:rFonts w:hint="default" w:ascii="宋体" w:hAnsi="宋体" w:eastAsia="方正仿宋_GBK" w:cs="方正仿宋_GBK"/>
            <w:b w:val="0"/>
            <w:bCs w:val="0"/>
            <w:strike w:val="0"/>
            <w:dstrike w:val="0"/>
            <w:color w:val="auto"/>
            <w:sz w:val="28"/>
            <w:szCs w:val="28"/>
            <w:highlight w:val="yellow"/>
            <w:lang w:val="en-US" w:eastAsia="zh-CN"/>
            <w:rPrChange w:id="556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县级</w:delText>
        </w:r>
      </w:del>
    </w:p>
    <w:p w14:paraId="43AA3650">
      <w:pPr>
        <w:spacing w:line="600" w:lineRule="exact"/>
        <w:ind w:firstLine="562" w:firstLineChars="200"/>
        <w:rPr>
          <w:rFonts w:hint="default" w:ascii="宋体" w:hAnsi="宋体" w:eastAsia="仿宋GB2312" w:cs="Times New Roman"/>
          <w:strike w:val="0"/>
          <w:dstrike w:val="0"/>
          <w:sz w:val="28"/>
          <w:szCs w:val="28"/>
          <w:lang w:val="en-US" w:eastAsia="zh-CN"/>
          <w:rPrChange w:id="5569" w:author="Administrator" w:date="2023-08-30T10:06: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57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557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0</w:t>
      </w:r>
      <w:r>
        <w:rPr>
          <w:rFonts w:hint="eastAsia" w:ascii="宋体" w:hAnsi="宋体" w:eastAsia="仿宋GB2312" w:cs="Times New Roman"/>
          <w:b/>
          <w:bCs/>
          <w:strike w:val="0"/>
          <w:dstrike w:val="0"/>
          <w:color w:val="auto"/>
          <w:sz w:val="28"/>
          <w:szCs w:val="28"/>
          <w:lang w:val="en-US" w:eastAsia="zh-CN"/>
          <w:rPrChange w:id="557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5573"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是否由审批机关受理</w:t>
      </w:r>
      <w:r>
        <w:rPr>
          <w:rFonts w:hint="eastAsia" w:ascii="宋体" w:hAnsi="宋体" w:eastAsia="仿宋GB2312" w:cs="Times New Roman"/>
          <w:b/>
          <w:bCs/>
          <w:strike w:val="0"/>
          <w:dstrike w:val="0"/>
          <w:color w:val="auto"/>
          <w:sz w:val="28"/>
          <w:szCs w:val="28"/>
          <w:lang w:val="en-US" w:eastAsia="zh-CN"/>
          <w:rPrChange w:id="557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557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4969BD15">
      <w:pPr>
        <w:spacing w:line="600" w:lineRule="exact"/>
        <w:ind w:firstLine="562" w:firstLineChars="200"/>
        <w:rPr>
          <w:rFonts w:hint="default" w:ascii="宋体" w:hAnsi="宋体" w:eastAsia="仿宋GB2312" w:cs="Times New Roman"/>
          <w:strike w:val="0"/>
          <w:dstrike w:val="0"/>
          <w:sz w:val="28"/>
          <w:szCs w:val="28"/>
          <w:lang w:val="en-US" w:eastAsia="zh-CN"/>
          <w:rPrChange w:id="5576" w:author="Administrator" w:date="2023-08-30T10:06: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57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557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557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558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受理层级</w:t>
      </w:r>
      <w:r>
        <w:rPr>
          <w:rFonts w:hint="eastAsia" w:ascii="宋体" w:hAnsi="宋体" w:eastAsia="仿宋GB2312" w:cs="Times New Roman"/>
          <w:b/>
          <w:bCs/>
          <w:strike w:val="0"/>
          <w:dstrike w:val="0"/>
          <w:color w:val="auto"/>
          <w:sz w:val="28"/>
          <w:szCs w:val="28"/>
          <w:lang w:val="en-US" w:eastAsia="zh-CN"/>
          <w:rPrChange w:id="558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558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县级</w:t>
      </w:r>
    </w:p>
    <w:p w14:paraId="7AF6505A">
      <w:pPr>
        <w:spacing w:line="600" w:lineRule="exact"/>
        <w:ind w:firstLine="562" w:firstLineChars="200"/>
        <w:rPr>
          <w:rFonts w:hint="default" w:ascii="宋体" w:hAnsi="宋体" w:eastAsia="仿宋GB2312" w:cs="Times New Roman"/>
          <w:strike w:val="0"/>
          <w:dstrike w:val="0"/>
          <w:sz w:val="28"/>
          <w:szCs w:val="28"/>
          <w:lang w:val="en-US"/>
          <w:rPrChange w:id="5583"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558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558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558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5587"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是否存在初审环节</w:t>
      </w:r>
      <w:r>
        <w:rPr>
          <w:rFonts w:hint="eastAsia" w:ascii="宋体" w:hAnsi="宋体" w:eastAsia="仿宋GB2312" w:cs="Times New Roman"/>
          <w:b/>
          <w:bCs/>
          <w:strike w:val="0"/>
          <w:dstrike w:val="0"/>
          <w:color w:val="auto"/>
          <w:sz w:val="28"/>
          <w:szCs w:val="28"/>
          <w:lang w:val="en-US" w:eastAsia="zh-CN"/>
          <w:rPrChange w:id="558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558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是</w:t>
      </w:r>
    </w:p>
    <w:p w14:paraId="483608CE">
      <w:pPr>
        <w:spacing w:line="600" w:lineRule="exact"/>
        <w:ind w:firstLine="562" w:firstLineChars="200"/>
        <w:rPr>
          <w:rFonts w:hint="default" w:ascii="宋体" w:hAnsi="宋体" w:eastAsia="仿宋GB2312" w:cs="Times New Roman"/>
          <w:strike w:val="0"/>
          <w:dstrike w:val="0"/>
          <w:sz w:val="28"/>
          <w:szCs w:val="28"/>
          <w:highlight w:val="yellow"/>
          <w:lang w:val="en-US"/>
          <w:rPrChange w:id="5590" w:author="Administrator" w:date="2023-08-30T10:06:00Z">
            <w:rPr>
              <w:rFonts w:hint="default" w:ascii="Times New Roman" w:hAnsi="Times New Roman" w:eastAsia="仿宋GB2312" w:cs="Times New Roman"/>
              <w:strike w:val="0"/>
              <w:dstrike w:val="0"/>
              <w:sz w:val="28"/>
              <w:szCs w:val="28"/>
              <w:highlight w:val="yellow"/>
              <w:lang w:val="en-US"/>
            </w:rPr>
          </w:rPrChange>
        </w:rPr>
      </w:pPr>
      <w:r>
        <w:rPr>
          <w:rFonts w:hint="eastAsia" w:ascii="宋体" w:hAnsi="宋体" w:eastAsia="宋体" w:cs="宋体"/>
          <w:b/>
          <w:bCs/>
          <w:strike w:val="0"/>
          <w:dstrike w:val="0"/>
          <w:color w:val="auto"/>
          <w:sz w:val="28"/>
          <w:szCs w:val="28"/>
          <w:highlight w:val="none"/>
          <w:lang w:val="en-US" w:eastAsia="zh-CN"/>
          <w:rPrChange w:id="5591" w:author="芮俊东" w:date="2023-03-27T14:00:00Z">
            <w:rPr>
              <w:rFonts w:hint="eastAsia" w:ascii="Times New Roman" w:hAnsi="Times New Roman" w:eastAsia="仿宋GB2312" w:cs="Times New Roman"/>
              <w:b/>
              <w:bCs/>
              <w:strike w:val="0"/>
              <w:dstrike w:val="0"/>
              <w:color w:val="auto"/>
              <w:sz w:val="28"/>
              <w:szCs w:val="28"/>
              <w:highlight w:val="none"/>
              <w:lang w:val="en-US" w:eastAsia="zh-CN"/>
            </w:rPr>
          </w:rPrChange>
        </w:rPr>
        <w:t>1</w:t>
      </w:r>
      <w:r>
        <w:rPr>
          <w:rFonts w:hint="eastAsia" w:ascii="宋体" w:hAnsi="宋体" w:eastAsia="宋体" w:cs="宋体"/>
          <w:b/>
          <w:bCs/>
          <w:strike w:val="0"/>
          <w:dstrike w:val="0"/>
          <w:color w:val="auto"/>
          <w:sz w:val="28"/>
          <w:szCs w:val="28"/>
          <w:highlight w:val="none"/>
          <w:lang w:val="en-US" w:eastAsia="zh-CN"/>
          <w:rPrChange w:id="5592" w:author="芮俊东" w:date="2023-03-27T14:00:00Z">
            <w:rPr>
              <w:rFonts w:hint="eastAsia" w:ascii="Times New Roman" w:hAnsi="Times New Roman" w:eastAsia="仿宋GB2312" w:cs="Times New Roman"/>
              <w:b/>
              <w:bCs/>
              <w:strike w:val="0"/>
              <w:dstrike w:val="0"/>
              <w:color w:val="auto"/>
              <w:sz w:val="28"/>
              <w:szCs w:val="28"/>
              <w:highlight w:val="none"/>
              <w:lang w:val="en-US" w:eastAsia="zh-CN"/>
            </w:rPr>
          </w:rPrChange>
        </w:rPr>
        <w:t>3</w:t>
      </w:r>
      <w:r>
        <w:rPr>
          <w:rFonts w:hint="eastAsia" w:ascii="宋体" w:hAnsi="宋体" w:eastAsia="仿宋GB2312" w:cs="Times New Roman"/>
          <w:b/>
          <w:bCs/>
          <w:strike w:val="0"/>
          <w:dstrike w:val="0"/>
          <w:color w:val="auto"/>
          <w:sz w:val="28"/>
          <w:szCs w:val="28"/>
          <w:highlight w:val="none"/>
          <w:lang w:val="en-US" w:eastAsia="zh-CN"/>
          <w:rPrChange w:id="5593" w:author="Administrator" w:date="2023-08-30T10:06:00Z">
            <w:rPr>
              <w:rFonts w:hint="eastAsia" w:ascii="Times New Roman" w:hAnsi="Times New Roman" w:eastAsia="仿宋GB2312" w:cs="Times New Roman"/>
              <w:b/>
              <w:bCs/>
              <w:strike w:val="0"/>
              <w:dstrike w:val="0"/>
              <w:color w:val="auto"/>
              <w:sz w:val="28"/>
              <w:szCs w:val="28"/>
              <w:highlight w:val="none"/>
              <w:lang w:val="en-US" w:eastAsia="zh-CN"/>
            </w:rPr>
          </w:rPrChange>
        </w:rPr>
        <w:t>.</w:t>
      </w:r>
      <w:r>
        <w:rPr>
          <w:rFonts w:hint="default" w:ascii="宋体" w:hAnsi="宋体" w:eastAsia="仿宋GB2312" w:cs="Times New Roman"/>
          <w:b/>
          <w:bCs/>
          <w:strike w:val="0"/>
          <w:dstrike w:val="0"/>
          <w:color w:val="auto"/>
          <w:sz w:val="28"/>
          <w:szCs w:val="28"/>
          <w:highlight w:val="none"/>
          <w:lang w:val="en-US" w:eastAsia="zh-CN"/>
          <w:rPrChange w:id="5594" w:author="Administrator" w:date="2023-08-30T10:06:00Z">
            <w:rPr>
              <w:rFonts w:hint="default" w:ascii="Times New Roman" w:hAnsi="Times New Roman" w:eastAsia="仿宋GB2312" w:cs="Times New Roman"/>
              <w:b/>
              <w:bCs/>
              <w:strike w:val="0"/>
              <w:dstrike w:val="0"/>
              <w:color w:val="auto"/>
              <w:sz w:val="28"/>
              <w:szCs w:val="28"/>
              <w:highlight w:val="none"/>
              <w:lang w:val="en-US" w:eastAsia="zh-CN"/>
            </w:rPr>
          </w:rPrChange>
        </w:rPr>
        <w:t>初审层级</w:t>
      </w:r>
      <w:r>
        <w:rPr>
          <w:rFonts w:hint="eastAsia" w:ascii="宋体" w:hAnsi="宋体" w:eastAsia="仿宋GB2312" w:cs="Times New Roman"/>
          <w:b/>
          <w:bCs/>
          <w:strike w:val="0"/>
          <w:dstrike w:val="0"/>
          <w:color w:val="auto"/>
          <w:sz w:val="28"/>
          <w:szCs w:val="28"/>
          <w:highlight w:val="none"/>
          <w:lang w:val="en-US" w:eastAsia="zh-CN"/>
          <w:rPrChange w:id="5595" w:author="Administrator" w:date="2023-08-30T10:06:00Z">
            <w:rPr>
              <w:rFonts w:hint="eastAsia" w:ascii="Times New Roman" w:hAnsi="Times New Roman" w:eastAsia="仿宋GB2312" w:cs="Times New Roman"/>
              <w:b/>
              <w:bCs/>
              <w:strike w:val="0"/>
              <w:dstrike w:val="0"/>
              <w:color w:val="auto"/>
              <w:sz w:val="28"/>
              <w:szCs w:val="28"/>
              <w:highlight w:val="none"/>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559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县级</w:t>
      </w:r>
    </w:p>
    <w:p w14:paraId="4C3CD0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Change w:id="559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59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559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560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560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对应政务服务事项国家级基本目录名称</w:t>
      </w:r>
      <w:r>
        <w:rPr>
          <w:rFonts w:hint="eastAsia" w:ascii="宋体" w:hAnsi="宋体" w:eastAsia="仿宋GB2312" w:cs="Times New Roman"/>
          <w:b/>
          <w:bCs/>
          <w:strike w:val="0"/>
          <w:dstrike w:val="0"/>
          <w:color w:val="auto"/>
          <w:sz w:val="28"/>
          <w:szCs w:val="28"/>
          <w:lang w:val="en-US" w:eastAsia="zh-CN"/>
          <w:rPrChange w:id="560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560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建设港口设施使用非深水岸线审批</w:t>
      </w:r>
    </w:p>
    <w:p w14:paraId="341E186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Change w:id="560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60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560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560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.要素统一情况：</w:t>
      </w:r>
      <w:r>
        <w:rPr>
          <w:rFonts w:hint="eastAsia" w:ascii="宋体" w:hAnsi="宋体" w:eastAsia="方正仿宋_GBK" w:cs="方正仿宋_GBK"/>
          <w:b w:val="0"/>
          <w:bCs w:val="0"/>
          <w:strike w:val="0"/>
          <w:dstrike w:val="0"/>
          <w:color w:val="auto"/>
          <w:sz w:val="28"/>
          <w:szCs w:val="28"/>
          <w:lang w:val="en-US" w:eastAsia="zh-CN"/>
          <w:rPrChange w:id="560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全部要素全国统一</w:t>
      </w:r>
    </w:p>
    <w:p w14:paraId="3774489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宋体" w:hAnsi="宋体" w:eastAsia="黑体" w:cs="Times New Roman"/>
          <w:b w:val="0"/>
          <w:bCs w:val="0"/>
          <w:strike w:val="0"/>
          <w:dstrike w:val="0"/>
          <w:color w:val="auto"/>
          <w:sz w:val="28"/>
          <w:szCs w:val="28"/>
          <w:lang w:val="en-US" w:eastAsia="zh-CN"/>
          <w:rPrChange w:id="5609" w:author="Administrator" w:date="2023-08-30T10:06:00Z">
            <w:rPr>
              <w:rFonts w:hint="default"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5610"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二、行政许可事项类型</w:t>
      </w:r>
    </w:p>
    <w:p w14:paraId="48B253B6">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561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561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资源型</w:t>
      </w:r>
    </w:p>
    <w:p w14:paraId="3C3A8CB7">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5613"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5614"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三、行政许可条件</w:t>
      </w:r>
    </w:p>
    <w:p w14:paraId="0C22EFC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561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61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561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.准予行政许可的条件</w:t>
      </w:r>
    </w:p>
    <w:p w14:paraId="6BB51187">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561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561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562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.建设项目符合产业政策和港口规划;</w:t>
      </w:r>
    </w:p>
    <w:p w14:paraId="112F75E5">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562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562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default" w:ascii="宋体" w:hAnsi="宋体" w:eastAsia="方正仿宋_GBK" w:cs="方正仿宋_GBK"/>
          <w:b w:val="0"/>
          <w:bCs w:val="0"/>
          <w:strike w:val="0"/>
          <w:dstrike w:val="0"/>
          <w:color w:val="auto"/>
          <w:sz w:val="28"/>
          <w:szCs w:val="28"/>
          <w:lang w:val="en-US" w:eastAsia="zh-CN"/>
          <w:rPrChange w:id="562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.建设项目具有必要性;</w:t>
      </w:r>
    </w:p>
    <w:p w14:paraId="5AED92CA">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562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562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default" w:ascii="宋体" w:hAnsi="宋体" w:eastAsia="方正仿宋_GBK" w:cs="方正仿宋_GBK"/>
          <w:b w:val="0"/>
          <w:bCs w:val="0"/>
          <w:strike w:val="0"/>
          <w:dstrike w:val="0"/>
          <w:color w:val="auto"/>
          <w:sz w:val="28"/>
          <w:szCs w:val="28"/>
          <w:lang w:val="en-US" w:eastAsia="zh-CN"/>
          <w:rPrChange w:id="562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.工程可行性研究报告或者项目申请报告提出的岸线使用方案符合国家技术标准和规范;</w:t>
      </w:r>
    </w:p>
    <w:p w14:paraId="4D6B80DF">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562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562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562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.岸线使用方案合理;</w:t>
      </w:r>
    </w:p>
    <w:p w14:paraId="687355C1">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563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563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5</w:t>
      </w:r>
      <w:r>
        <w:rPr>
          <w:rFonts w:hint="default" w:ascii="宋体" w:hAnsi="宋体" w:eastAsia="方正仿宋_GBK" w:cs="方正仿宋_GBK"/>
          <w:b w:val="0"/>
          <w:bCs w:val="0"/>
          <w:strike w:val="0"/>
          <w:dstrike w:val="0"/>
          <w:color w:val="auto"/>
          <w:sz w:val="28"/>
          <w:szCs w:val="28"/>
          <w:lang w:val="en-US" w:eastAsia="zh-CN"/>
          <w:rPrChange w:id="563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.岸线使用方案满足航道、通航安全的相关要求;</w:t>
      </w:r>
    </w:p>
    <w:p w14:paraId="2D4842B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5633"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63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563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5636"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规定行政许可条件的依据</w:t>
      </w:r>
    </w:p>
    <w:p w14:paraId="582D9ED7">
      <w:pPr>
        <w:spacing w:line="600" w:lineRule="exact"/>
        <w:ind w:firstLine="560" w:firstLineChars="200"/>
        <w:rPr>
          <w:ins w:id="5637" w:author="芮俊东" w:date="2023-03-27T16:58:00Z"/>
          <w:rFonts w:hint="default" w:ascii="宋体" w:hAnsi="宋体" w:eastAsia="方正仿宋_GBK" w:cs="方正仿宋_GBK"/>
          <w:b w:val="0"/>
          <w:bCs w:val="0"/>
          <w:strike w:val="0"/>
          <w:dstrike w:val="0"/>
          <w:color w:val="auto"/>
          <w:sz w:val="28"/>
          <w:szCs w:val="28"/>
          <w:lang w:val="en-US" w:eastAsia="zh-CN"/>
          <w:rPrChange w:id="5638" w:author="Administrator" w:date="2023-08-30T10:06:00Z">
            <w:rPr>
              <w:ins w:id="5639" w:author="芮俊东" w:date="2023-03-27T16:58: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564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564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564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564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564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564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564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564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564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564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565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号）第十条、第十七条</w:t>
      </w:r>
    </w:p>
    <w:p w14:paraId="7CCC4E17">
      <w:pPr>
        <w:spacing w:line="600" w:lineRule="exact"/>
        <w:ind w:firstLine="560" w:firstLineChars="200"/>
        <w:rPr>
          <w:del w:id="5651" w:author="芮俊东" w:date="2023-03-29T17:22:00Z"/>
          <w:rFonts w:hint="default" w:ascii="宋体" w:hAnsi="宋体" w:eastAsia="方正仿宋_GBK" w:cs="方正仿宋_GBK"/>
          <w:b w:val="0"/>
          <w:bCs w:val="0"/>
          <w:strike w:val="0"/>
          <w:dstrike w:val="0"/>
          <w:color w:val="auto"/>
          <w:sz w:val="28"/>
          <w:szCs w:val="28"/>
          <w:lang w:val="en-US" w:eastAsia="zh-CN"/>
          <w:rPrChange w:id="5652" w:author="Administrator" w:date="2023-08-30T10:06:00Z">
            <w:rPr>
              <w:del w:id="5653" w:author="芮俊东" w:date="2023-03-29T17:22: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565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第十条</w:t>
      </w:r>
    </w:p>
    <w:p w14:paraId="36961A17">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565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ins w:id="5656" w:author="芮俊东" w:date="2023-03-29T17:22:00Z">
        <w:r>
          <w:rPr>
            <w:rFonts w:hint="eastAsia" w:ascii="宋体" w:hAnsi="宋体" w:eastAsia="方正仿宋_GBK" w:cs="方正仿宋_GBK"/>
            <w:b w:val="0"/>
            <w:bCs w:val="0"/>
            <w:strike w:val="0"/>
            <w:dstrike w:val="0"/>
            <w:color w:val="auto"/>
            <w:sz w:val="28"/>
            <w:szCs w:val="28"/>
            <w:lang w:val="en-US" w:eastAsia="zh-CN"/>
            <w:rPrChange w:id="565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565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港口岸线使用申请审查、专家评审的主要内容包括:</w:t>
      </w:r>
    </w:p>
    <w:p w14:paraId="631380F3">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566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566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（一）建设项目是否符合产业政策和港口规划;</w:t>
      </w:r>
    </w:p>
    <w:p w14:paraId="11EE2625">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566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566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（二）建设项目的必要性分析;</w:t>
      </w:r>
    </w:p>
    <w:p w14:paraId="2985DDD3">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566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566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（三）工程可行性研究报告或者项目申请报告提出的岸线使用方案是否符合国家技术标准和规范;</w:t>
      </w:r>
    </w:p>
    <w:p w14:paraId="4FDBE342">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566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566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（四）岸线使用方案的合理性分析;</w:t>
      </w:r>
    </w:p>
    <w:p w14:paraId="0A44E009">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566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566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（五）岸线使用方案是否满足航道、通航安全的相关要求;</w:t>
      </w:r>
    </w:p>
    <w:p w14:paraId="5D14786D">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567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567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（六）法律、法规和国家规定的其他要求。</w:t>
      </w:r>
    </w:p>
    <w:p w14:paraId="3D66CCBE">
      <w:pPr>
        <w:spacing w:line="600" w:lineRule="exact"/>
        <w:ind w:firstLine="560" w:firstLineChars="200"/>
        <w:rPr>
          <w:del w:id="5672" w:author="芮俊东" w:date="2023-03-29T17:22:00Z"/>
          <w:rFonts w:hint="default" w:ascii="宋体" w:hAnsi="宋体" w:eastAsia="方正仿宋_GBK" w:cs="方正仿宋_GBK"/>
          <w:b w:val="0"/>
          <w:bCs w:val="0"/>
          <w:strike w:val="0"/>
          <w:dstrike w:val="0"/>
          <w:color w:val="auto"/>
          <w:sz w:val="28"/>
          <w:szCs w:val="28"/>
          <w:lang w:val="en-US" w:eastAsia="zh-CN"/>
          <w:rPrChange w:id="5673" w:author="Administrator" w:date="2023-08-30T10:06:00Z">
            <w:rPr>
              <w:del w:id="5674" w:author="芮俊东" w:date="2023-03-29T17:22: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567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第十七条</w:t>
      </w:r>
    </w:p>
    <w:p w14:paraId="3B2BF356">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567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ins w:id="5677" w:author="芮俊东" w:date="2023-03-29T17:22:00Z">
        <w:r>
          <w:rPr>
            <w:rFonts w:hint="eastAsia" w:ascii="宋体" w:hAnsi="宋体" w:eastAsia="方正仿宋_GBK" w:cs="方正仿宋_GBK"/>
            <w:b w:val="0"/>
            <w:bCs w:val="0"/>
            <w:strike w:val="0"/>
            <w:dstrike w:val="0"/>
            <w:color w:val="auto"/>
            <w:sz w:val="28"/>
            <w:szCs w:val="28"/>
            <w:lang w:val="en-US" w:eastAsia="zh-CN"/>
            <w:rPrChange w:id="567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568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批准使用港口岸线后，如因企业更名或者控股权转移导致岸线实际使用人发生改变，或者改变批准的岸线用途，应当按照本办法规定的程序报原批准机关审批。</w:t>
      </w:r>
    </w:p>
    <w:p w14:paraId="03000444">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宋体" w:hAnsi="宋体" w:eastAsia="黑体" w:cs="Times New Roman"/>
          <w:b w:val="0"/>
          <w:bCs w:val="0"/>
          <w:strike w:val="0"/>
          <w:dstrike w:val="0"/>
          <w:color w:val="auto"/>
          <w:sz w:val="28"/>
          <w:szCs w:val="28"/>
          <w:highlight w:val="none"/>
          <w:lang w:val="en-US" w:eastAsia="zh-CN"/>
          <w:rPrChange w:id="5681" w:author="Administrator" w:date="2023-08-30T10:06:00Z">
            <w:rPr>
              <w:rFonts w:hint="default" w:ascii="Times New Roman" w:hAnsi="Times New Roman" w:eastAsia="黑体" w:cs="Times New Roman"/>
              <w:b w:val="0"/>
              <w:bCs w:val="0"/>
              <w:strike w:val="0"/>
              <w:dstrike w:val="0"/>
              <w:color w:val="auto"/>
              <w:sz w:val="28"/>
              <w:szCs w:val="28"/>
              <w:highlight w:val="none"/>
              <w:lang w:val="en-US" w:eastAsia="zh-CN"/>
            </w:rPr>
          </w:rPrChange>
        </w:rPr>
      </w:pPr>
      <w:r>
        <w:rPr>
          <w:rFonts w:hint="eastAsia" w:ascii="宋体" w:hAnsi="宋体" w:eastAsia="黑体" w:cs="Times New Roman"/>
          <w:b w:val="0"/>
          <w:bCs w:val="0"/>
          <w:strike w:val="0"/>
          <w:dstrike w:val="0"/>
          <w:color w:val="auto"/>
          <w:sz w:val="28"/>
          <w:szCs w:val="28"/>
          <w:highlight w:val="none"/>
          <w:lang w:val="en-US" w:eastAsia="zh-CN"/>
          <w:rPrChange w:id="5682"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t>四、</w:t>
      </w:r>
      <w:r>
        <w:rPr>
          <w:rFonts w:hint="default" w:ascii="宋体" w:hAnsi="宋体" w:eastAsia="黑体" w:cs="Times New Roman"/>
          <w:b w:val="0"/>
          <w:bCs w:val="0"/>
          <w:strike w:val="0"/>
          <w:dstrike w:val="0"/>
          <w:color w:val="auto"/>
          <w:sz w:val="28"/>
          <w:szCs w:val="28"/>
          <w:highlight w:val="none"/>
          <w:lang w:val="en-US" w:eastAsia="zh-CN"/>
          <w:rPrChange w:id="5683" w:author="Administrator" w:date="2023-08-30T10:06:00Z">
            <w:rPr>
              <w:rFonts w:hint="default" w:ascii="Times New Roman" w:hAnsi="Times New Roman" w:eastAsia="黑体" w:cs="Times New Roman"/>
              <w:b w:val="0"/>
              <w:bCs w:val="0"/>
              <w:strike w:val="0"/>
              <w:dstrike w:val="0"/>
              <w:color w:val="auto"/>
              <w:sz w:val="28"/>
              <w:szCs w:val="28"/>
              <w:highlight w:val="none"/>
              <w:lang w:val="en-US" w:eastAsia="zh-CN"/>
            </w:rPr>
          </w:rPrChange>
        </w:rPr>
        <w:t>行政许可服务对象类型</w:t>
      </w:r>
      <w:r>
        <w:rPr>
          <w:rFonts w:hint="eastAsia" w:ascii="宋体" w:hAnsi="宋体" w:eastAsia="黑体" w:cs="Times New Roman"/>
          <w:b w:val="0"/>
          <w:bCs w:val="0"/>
          <w:strike w:val="0"/>
          <w:dstrike w:val="0"/>
          <w:color w:val="auto"/>
          <w:sz w:val="28"/>
          <w:szCs w:val="28"/>
          <w:highlight w:val="none"/>
          <w:lang w:val="en-US" w:eastAsia="zh-CN"/>
          <w:rPrChange w:id="5684"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t>与改革举措</w:t>
      </w:r>
    </w:p>
    <w:p w14:paraId="341BE19D">
      <w:pPr>
        <w:spacing w:line="600" w:lineRule="exact"/>
        <w:ind w:firstLine="562" w:firstLineChars="200"/>
        <w:rPr>
          <w:rFonts w:hint="default" w:ascii="宋体" w:hAnsi="宋体" w:eastAsia="仿宋GB2312" w:cs="Times New Roman"/>
          <w:strike w:val="0"/>
          <w:dstrike w:val="0"/>
          <w:sz w:val="28"/>
          <w:szCs w:val="28"/>
          <w:lang w:val="en-US"/>
          <w:rPrChange w:id="5685"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sz w:val="28"/>
          <w:szCs w:val="28"/>
          <w:highlight w:val="none"/>
          <w:lang w:val="en-US" w:eastAsia="zh-CN"/>
          <w:rPrChange w:id="5686"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t>1</w:t>
      </w:r>
      <w:r>
        <w:rPr>
          <w:rFonts w:hint="eastAsia" w:ascii="宋体" w:hAnsi="宋体" w:eastAsia="仿宋GB2312" w:cs="Times New Roman"/>
          <w:b/>
          <w:bCs/>
          <w:strike w:val="0"/>
          <w:dstrike w:val="0"/>
          <w:sz w:val="28"/>
          <w:szCs w:val="28"/>
          <w:highlight w:val="none"/>
          <w:lang w:val="en-US" w:eastAsia="zh-CN"/>
          <w:rPrChange w:id="5687"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t>.服务对象类型：</w:t>
      </w:r>
      <w:r>
        <w:rPr>
          <w:rFonts w:hint="default" w:ascii="宋体" w:hAnsi="宋体" w:eastAsia="方正仿宋_GBK" w:cs="方正仿宋_GBK"/>
          <w:b w:val="0"/>
          <w:bCs w:val="0"/>
          <w:strike w:val="0"/>
          <w:dstrike w:val="0"/>
          <w:color w:val="auto"/>
          <w:sz w:val="28"/>
          <w:szCs w:val="28"/>
          <w:lang w:val="en-US" w:eastAsia="zh-CN"/>
          <w:rPrChange w:id="568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企业法人</w:t>
      </w:r>
      <w:del w:id="5689" w:author="芮俊东" w:date="2023-03-27T13:47:00Z">
        <w:r>
          <w:rPr>
            <w:rFonts w:hint="default" w:ascii="宋体" w:hAnsi="宋体" w:eastAsia="方正仿宋_GBK" w:cs="方正仿宋_GBK"/>
            <w:b w:val="0"/>
            <w:bCs w:val="0"/>
            <w:strike w:val="0"/>
            <w:dstrike w:val="0"/>
            <w:color w:val="auto"/>
            <w:sz w:val="28"/>
            <w:szCs w:val="28"/>
            <w:lang w:val="en-US" w:eastAsia="zh-CN"/>
            <w:rPrChange w:id="569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5692" w:author="芮俊东" w:date="2023-03-27T13:47:00Z">
        <w:r>
          <w:rPr>
            <w:rFonts w:hint="eastAsia" w:ascii="宋体" w:hAnsi="宋体" w:eastAsia="方正仿宋_GBK" w:cs="方正仿宋_GBK"/>
            <w:b w:val="0"/>
            <w:bCs w:val="0"/>
            <w:strike w:val="0"/>
            <w:dstrike w:val="0"/>
            <w:color w:val="auto"/>
            <w:sz w:val="28"/>
            <w:szCs w:val="28"/>
            <w:lang w:val="en-US" w:eastAsia="zh-CN"/>
            <w:rPrChange w:id="569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ins>
      <w:r>
        <w:rPr>
          <w:rFonts w:hint="default" w:ascii="宋体" w:hAnsi="宋体" w:eastAsia="方正仿宋_GBK" w:cs="方正仿宋_GBK"/>
          <w:b w:val="0"/>
          <w:bCs w:val="0"/>
          <w:strike w:val="0"/>
          <w:dstrike w:val="0"/>
          <w:color w:val="auto"/>
          <w:sz w:val="28"/>
          <w:szCs w:val="28"/>
          <w:lang w:val="en-US" w:eastAsia="zh-CN"/>
          <w:rPrChange w:id="569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事业单位法人</w:t>
      </w:r>
    </w:p>
    <w:p w14:paraId="47CAEDE3">
      <w:pPr>
        <w:spacing w:line="600" w:lineRule="exact"/>
        <w:ind w:firstLine="562" w:firstLineChars="200"/>
        <w:rPr>
          <w:rFonts w:hint="default" w:ascii="宋体" w:hAnsi="宋体" w:eastAsia="仿宋GB2312" w:cs="Times New Roman"/>
          <w:strike w:val="0"/>
          <w:dstrike w:val="0"/>
          <w:sz w:val="28"/>
          <w:szCs w:val="28"/>
          <w:lang w:val="en-US" w:eastAsia="zh-CN"/>
          <w:rPrChange w:id="5696" w:author="Administrator" w:date="2023-08-30T10:06: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sz w:val="28"/>
          <w:szCs w:val="28"/>
          <w:highlight w:val="none"/>
          <w:lang w:val="en-US" w:eastAsia="zh-CN"/>
          <w:rPrChange w:id="5697"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t>2</w:t>
      </w:r>
      <w:r>
        <w:rPr>
          <w:rFonts w:hint="eastAsia" w:ascii="宋体" w:hAnsi="宋体" w:eastAsia="仿宋GB2312" w:cs="Times New Roman"/>
          <w:b/>
          <w:bCs/>
          <w:strike w:val="0"/>
          <w:dstrike w:val="0"/>
          <w:sz w:val="28"/>
          <w:szCs w:val="28"/>
          <w:highlight w:val="none"/>
          <w:lang w:val="en-US" w:eastAsia="zh-CN"/>
          <w:rPrChange w:id="5698"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t>.是否为涉企许可事项：</w:t>
      </w:r>
      <w:r>
        <w:rPr>
          <w:rFonts w:hint="default" w:ascii="宋体" w:hAnsi="宋体" w:eastAsia="方正仿宋_GBK" w:cs="方正仿宋_GBK"/>
          <w:b w:val="0"/>
          <w:bCs w:val="0"/>
          <w:strike w:val="0"/>
          <w:dstrike w:val="0"/>
          <w:color w:val="auto"/>
          <w:sz w:val="28"/>
          <w:szCs w:val="28"/>
          <w:lang w:val="en-US" w:eastAsia="zh-CN"/>
          <w:rPrChange w:id="569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是</w:t>
      </w:r>
    </w:p>
    <w:p w14:paraId="7EA2CFA1">
      <w:pPr>
        <w:spacing w:line="600" w:lineRule="exact"/>
        <w:ind w:firstLine="562" w:firstLineChars="200"/>
        <w:rPr>
          <w:rFonts w:hint="default" w:ascii="宋体" w:hAnsi="宋体" w:eastAsia="仿宋GB2312" w:cs="Times New Roman"/>
          <w:strike w:val="0"/>
          <w:dstrike w:val="0"/>
          <w:sz w:val="28"/>
          <w:szCs w:val="28"/>
          <w:lang w:val="en-US" w:eastAsia="zh-CN"/>
          <w:rPrChange w:id="5700" w:author="Administrator" w:date="2023-08-30T10:06: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sz w:val="28"/>
          <w:szCs w:val="28"/>
          <w:highlight w:val="none"/>
          <w:lang w:val="en-US" w:eastAsia="zh-CN"/>
          <w:rPrChange w:id="5701"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t>3</w:t>
      </w:r>
      <w:r>
        <w:rPr>
          <w:rFonts w:hint="eastAsia" w:ascii="宋体" w:hAnsi="宋体" w:eastAsia="仿宋GB2312" w:cs="Times New Roman"/>
          <w:b/>
          <w:bCs/>
          <w:strike w:val="0"/>
          <w:dstrike w:val="0"/>
          <w:sz w:val="28"/>
          <w:szCs w:val="28"/>
          <w:highlight w:val="none"/>
          <w:lang w:val="en-US" w:eastAsia="zh-CN"/>
          <w:rPrChange w:id="5702"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t>.涉企经营许可事项名称：</w:t>
      </w:r>
      <w:r>
        <w:rPr>
          <w:rFonts w:hint="default" w:ascii="宋体" w:hAnsi="宋体" w:eastAsia="方正仿宋_GBK" w:cs="方正仿宋_GBK"/>
          <w:b w:val="0"/>
          <w:bCs w:val="0"/>
          <w:strike w:val="0"/>
          <w:dstrike w:val="0"/>
          <w:color w:val="auto"/>
          <w:sz w:val="28"/>
          <w:szCs w:val="28"/>
          <w:lang w:val="en-US" w:eastAsia="zh-CN"/>
          <w:rPrChange w:id="570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建设港口设施使用非深水岸线审批</w:t>
      </w:r>
    </w:p>
    <w:p w14:paraId="030F6B30">
      <w:pPr>
        <w:spacing w:line="600" w:lineRule="exact"/>
        <w:ind w:firstLine="562" w:firstLineChars="200"/>
        <w:rPr>
          <w:rFonts w:hint="default" w:ascii="宋体" w:hAnsi="宋体" w:eastAsia="仿宋GB2312" w:cs="Times New Roman"/>
          <w:strike w:val="0"/>
          <w:dstrike w:val="0"/>
          <w:sz w:val="28"/>
          <w:szCs w:val="28"/>
          <w:lang w:val="en-US" w:eastAsia="zh-CN"/>
          <w:rPrChange w:id="5704" w:author="Administrator" w:date="2023-08-30T10:06: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sz w:val="28"/>
          <w:szCs w:val="28"/>
          <w:highlight w:val="none"/>
          <w:lang w:val="en-US" w:eastAsia="zh-CN"/>
          <w:rPrChange w:id="5705"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t>4</w:t>
      </w:r>
      <w:r>
        <w:rPr>
          <w:rFonts w:hint="eastAsia" w:ascii="宋体" w:hAnsi="宋体" w:eastAsia="仿宋GB2312" w:cs="Times New Roman"/>
          <w:b/>
          <w:bCs/>
          <w:strike w:val="0"/>
          <w:dstrike w:val="0"/>
          <w:sz w:val="28"/>
          <w:szCs w:val="28"/>
          <w:highlight w:val="none"/>
          <w:lang w:val="en-US" w:eastAsia="zh-CN"/>
          <w:rPrChange w:id="5706"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t>.许可证件名称：</w:t>
      </w:r>
      <w:r>
        <w:rPr>
          <w:rFonts w:hint="default" w:ascii="宋体" w:hAnsi="宋体" w:eastAsia="方正仿宋_GBK" w:cs="方正仿宋_GBK"/>
          <w:b w:val="0"/>
          <w:bCs w:val="0"/>
          <w:strike w:val="0"/>
          <w:dstrike w:val="0"/>
          <w:color w:val="auto"/>
          <w:sz w:val="28"/>
          <w:szCs w:val="28"/>
          <w:lang w:val="en-US" w:eastAsia="zh-CN"/>
          <w:rPrChange w:id="570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港口岸线批准文件</w:t>
      </w:r>
    </w:p>
    <w:p w14:paraId="154A80F1">
      <w:pPr>
        <w:spacing w:line="600" w:lineRule="exact"/>
        <w:ind w:firstLine="562" w:firstLineChars="200"/>
        <w:rPr>
          <w:ins w:id="5708" w:author="芮俊东" w:date="2023-03-31T15:05:00Z"/>
          <w:rFonts w:hint="eastAsia" w:ascii="宋体" w:hAnsi="宋体" w:eastAsia="方正仿宋_GBK" w:cs="Times New Roman"/>
          <w:strike w:val="0"/>
          <w:dstrike w:val="0"/>
          <w:sz w:val="28"/>
          <w:szCs w:val="28"/>
          <w:lang w:val="en-US" w:eastAsia="zh-CN"/>
          <w:rPrChange w:id="5709" w:author="Administrator" w:date="2023-08-30T10:06:00Z">
            <w:rPr>
              <w:ins w:id="5710" w:author="芮俊东" w:date="2023-03-31T15:05:00Z"/>
              <w:rFonts w:hint="eastAsia" w:ascii="Times New Roman" w:hAnsi="Times New Roman" w:eastAsia="方正仿宋_GBK" w:cs="Times New Roman"/>
              <w:strike w:val="0"/>
              <w:dstrike w:val="0"/>
              <w:sz w:val="28"/>
              <w:szCs w:val="28"/>
              <w:lang w:val="en-US" w:eastAsia="zh-CN"/>
            </w:rPr>
          </w:rPrChange>
        </w:rPr>
      </w:pPr>
      <w:ins w:id="5711" w:author="芮俊东" w:date="2023-03-31T15:05:00Z">
        <w:r>
          <w:rPr>
            <w:rFonts w:hint="eastAsia" w:ascii="宋体" w:hAnsi="宋体" w:eastAsia="宋体" w:cs="宋体"/>
            <w:b/>
            <w:bCs/>
            <w:strike w:val="0"/>
            <w:dstrike w:val="0"/>
            <w:sz w:val="28"/>
            <w:szCs w:val="28"/>
            <w:highlight w:val="none"/>
            <w:lang w:val="en-US" w:eastAsia="zh-CN"/>
          </w:rPr>
          <w:t>5</w:t>
        </w:r>
      </w:ins>
      <w:ins w:id="5712" w:author="芮俊东" w:date="2023-03-31T15:05:00Z">
        <w:r>
          <w:rPr>
            <w:rFonts w:hint="eastAsia" w:ascii="宋体" w:hAnsi="宋体" w:eastAsia="仿宋GB2312" w:cs="Times New Roman"/>
            <w:b/>
            <w:bCs/>
            <w:strike w:val="0"/>
            <w:dstrike w:val="0"/>
            <w:sz w:val="28"/>
            <w:szCs w:val="28"/>
            <w:highlight w:val="none"/>
            <w:lang w:val="en-US" w:eastAsia="zh-CN"/>
            <w:rPrChange w:id="5713"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t>.改革方式：</w:t>
        </w:r>
      </w:ins>
      <w:ins w:id="5715" w:author="李园园" w:date="2023-04-25T14:48:00Z">
        <w:r>
          <w:rPr>
            <w:rFonts w:hint="eastAsia" w:ascii="宋体" w:hAnsi="宋体" w:eastAsia="仿宋GB2312" w:cs="Times New Roman"/>
            <w:b w:val="0"/>
            <w:bCs w:val="0"/>
            <w:strike w:val="0"/>
            <w:dstrike w:val="0"/>
            <w:sz w:val="28"/>
            <w:szCs w:val="28"/>
            <w:highlight w:val="none"/>
            <w:lang w:val="en-US" w:eastAsia="zh-CN"/>
            <w:rPrChange w:id="5716"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t>实行告知承诺（自贸区），</w:t>
        </w:r>
      </w:ins>
      <w:ins w:id="5718" w:author="芮俊东" w:date="2023-03-31T15:05:00Z">
        <w:r>
          <w:rPr>
            <w:rFonts w:hint="eastAsia" w:ascii="宋体" w:hAnsi="宋体" w:eastAsia="方正仿宋_GBK" w:cs="方正仿宋_GBK"/>
            <w:b w:val="0"/>
            <w:bCs w:val="0"/>
            <w:strike w:val="0"/>
            <w:dstrike w:val="0"/>
            <w:color w:val="auto"/>
            <w:sz w:val="28"/>
            <w:szCs w:val="28"/>
            <w:highlight w:val="none"/>
            <w:lang w:val="en-US" w:eastAsia="zh-CN"/>
            <w:rPrChange w:id="5719"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t>优化审批服务</w:t>
        </w:r>
      </w:ins>
      <w:ins w:id="5721" w:author="芮俊东" w:date="2023-03-31T15:05:00Z">
        <w:del w:id="5722" w:author="Administrator" w:date="2023-07-07T10:29:00Z">
          <w:r>
            <w:rPr>
              <w:rFonts w:hint="eastAsia" w:ascii="宋体" w:hAnsi="宋体" w:eastAsia="方正仿宋_GBK" w:cs="方正仿宋_GBK"/>
              <w:b w:val="0"/>
              <w:bCs w:val="0"/>
              <w:strike w:val="0"/>
              <w:dstrike w:val="0"/>
              <w:color w:val="auto"/>
              <w:sz w:val="28"/>
              <w:szCs w:val="28"/>
              <w:highlight w:val="none"/>
              <w:lang w:val="en-US" w:eastAsia="zh-CN"/>
              <w:rPrChange w:id="5723"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w:delText>
          </w:r>
        </w:del>
      </w:ins>
      <w:ins w:id="5726" w:author="芮俊东" w:date="2023-03-31T15:05:00Z">
        <w:del w:id="5727" w:author="Administrator" w:date="2023-07-07T10:29:00Z">
          <w:r>
            <w:rPr>
              <w:rFonts w:hint="eastAsia" w:ascii="宋体" w:hAnsi="宋体" w:eastAsia="方正仿宋_GBK" w:cs="方正仿宋_GBK"/>
              <w:b w:val="0"/>
              <w:bCs w:val="0"/>
              <w:strike w:val="0"/>
              <w:dstrike w:val="0"/>
              <w:color w:val="auto"/>
              <w:sz w:val="28"/>
              <w:szCs w:val="28"/>
              <w:lang w:val="en-US" w:eastAsia="zh-CN"/>
              <w:rPrChange w:id="572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减时限</w:delText>
          </w:r>
        </w:del>
      </w:ins>
      <w:ins w:id="5731" w:author="苗水雯" w:date="2023-04-06T10:23:00Z">
        <w:del w:id="5732" w:author="jtt" w:date="2023-04-19T15:52:00Z">
          <w:r>
            <w:rPr>
              <w:rFonts w:hint="eastAsia" w:ascii="宋体" w:hAnsi="宋体" w:eastAsia="方正仿宋_GBK" w:cs="方正仿宋_GBK"/>
              <w:b w:val="0"/>
              <w:bCs w:val="0"/>
              <w:strike w:val="0"/>
              <w:dstrike w:val="0"/>
              <w:color w:val="auto"/>
              <w:sz w:val="28"/>
              <w:szCs w:val="28"/>
              <w:lang w:val="en-US" w:eastAsia="zh-CN"/>
              <w:rPrChange w:id="573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、实行告知承诺</w:delText>
          </w:r>
        </w:del>
      </w:ins>
    </w:p>
    <w:p w14:paraId="5DF6328C">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ins w:id="5736" w:author="芮俊东" w:date="2023-03-31T15:05:00Z"/>
          <w:rFonts w:hint="eastAsia" w:ascii="宋体" w:hAnsi="宋体" w:eastAsia="仿宋GB2312" w:cs="Times New Roman"/>
          <w:b/>
          <w:bCs/>
          <w:strike w:val="0"/>
          <w:dstrike w:val="0"/>
          <w:sz w:val="28"/>
          <w:szCs w:val="28"/>
          <w:highlight w:val="none"/>
          <w:lang w:val="en-US" w:eastAsia="zh-CN"/>
          <w:rPrChange w:id="5737" w:author="Administrator" w:date="2023-08-30T10:06:00Z">
            <w:rPr>
              <w:ins w:id="5738" w:author="芮俊东" w:date="2023-03-31T15:05:00Z"/>
              <w:rFonts w:hint="eastAsia" w:ascii="Times New Roman" w:hAnsi="Times New Roman" w:eastAsia="仿宋GB2312" w:cs="Times New Roman"/>
              <w:b/>
              <w:bCs/>
              <w:strike w:val="0"/>
              <w:dstrike w:val="0"/>
              <w:sz w:val="28"/>
              <w:szCs w:val="28"/>
              <w:highlight w:val="none"/>
              <w:lang w:val="en-US" w:eastAsia="zh-CN"/>
            </w:rPr>
          </w:rPrChange>
        </w:rPr>
      </w:pPr>
      <w:ins w:id="5739" w:author="芮俊东" w:date="2023-03-31T15:05:00Z">
        <w:r>
          <w:rPr>
            <w:rFonts w:hint="eastAsia" w:ascii="宋体" w:hAnsi="宋体" w:eastAsia="宋体" w:cs="宋体"/>
            <w:b/>
            <w:bCs/>
            <w:strike w:val="0"/>
            <w:dstrike w:val="0"/>
            <w:sz w:val="28"/>
            <w:szCs w:val="28"/>
            <w:highlight w:val="none"/>
            <w:lang w:val="en-US" w:eastAsia="zh-CN"/>
          </w:rPr>
          <w:t>6</w:t>
        </w:r>
      </w:ins>
      <w:ins w:id="5740" w:author="芮俊东" w:date="2023-03-31T15:05:00Z">
        <w:r>
          <w:rPr>
            <w:rFonts w:hint="eastAsia" w:ascii="宋体" w:hAnsi="宋体" w:eastAsia="仿宋GB2312" w:cs="Times New Roman"/>
            <w:b/>
            <w:bCs/>
            <w:strike w:val="0"/>
            <w:dstrike w:val="0"/>
            <w:sz w:val="28"/>
            <w:szCs w:val="28"/>
            <w:highlight w:val="none"/>
            <w:lang w:val="en-US" w:eastAsia="zh-CN"/>
            <w:rPrChange w:id="5741"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t>.具体改革举措</w:t>
        </w:r>
      </w:ins>
    </w:p>
    <w:p w14:paraId="00C1AFDF">
      <w:pPr>
        <w:spacing w:beforeLines="0" w:afterLines="0" w:line="240" w:lineRule="auto"/>
        <w:ind w:firstLine="560" w:firstLineChars="200"/>
        <w:jc w:val="left"/>
        <w:rPr>
          <w:ins w:id="5744" w:author="jtt" w:date="2023-04-19T15:57:00Z"/>
          <w:rFonts w:hint="default" w:ascii="宋体" w:hAnsi="宋体" w:eastAsia="宋体" w:cs="宋体"/>
          <w:sz w:val="28"/>
          <w:szCs w:val="28"/>
          <w:lang w:val="en-US" w:eastAsia="zh-CN"/>
        </w:rPr>
        <w:pPrChange w:id="5743" w:author="jtt" w:date="2023-04-19T15:57:00Z">
          <w:pPr>
            <w:spacing w:line="240" w:lineRule="auto"/>
            <w:ind w:firstLine="560" w:firstLineChars="200"/>
            <w:jc w:val="left"/>
          </w:pPr>
        </w:pPrChange>
      </w:pPr>
      <w:ins w:id="5745" w:author="jtt" w:date="2023-04-19T15:57:00Z">
        <w:r>
          <w:rPr>
            <w:rFonts w:hint="eastAsia" w:ascii="宋体" w:hAnsi="宋体" w:eastAsia="方正仿宋_GBK" w:cs="方正仿宋_GBK"/>
            <w:sz w:val="28"/>
            <w:szCs w:val="28"/>
            <w:lang w:val="en-US" w:eastAsia="zh-CN"/>
            <w:rPrChange w:id="5746" w:author="Administrator" w:date="2023-08-30T10:06:00Z">
              <w:rPr>
                <w:rFonts w:hint="eastAsia" w:ascii="方正仿宋_GBK" w:hAnsi="方正仿宋_GBK" w:eastAsia="方正仿宋_GBK" w:cs="方正仿宋_GBK"/>
                <w:sz w:val="28"/>
                <w:szCs w:val="28"/>
                <w:lang w:val="en-US" w:eastAsia="zh-CN"/>
              </w:rPr>
            </w:rPrChange>
          </w:rPr>
          <w:t>（1）将港口岸线批准文件的有效期由2年延长为3年</w:t>
        </w:r>
      </w:ins>
      <w:ins w:id="5748" w:author="Administrator" w:date="2023-07-07T10:29:00Z">
        <w:r>
          <w:rPr>
            <w:rFonts w:hint="eastAsia" w:ascii="宋体" w:hAnsi="宋体" w:eastAsia="方正仿宋_GBK" w:cs="方正仿宋_GBK"/>
            <w:sz w:val="28"/>
            <w:szCs w:val="28"/>
            <w:lang w:val="en-US" w:eastAsia="zh-CN"/>
            <w:rPrChange w:id="5749" w:author="Administrator" w:date="2023-08-30T10:06:00Z">
              <w:rPr>
                <w:rFonts w:hint="eastAsia" w:ascii="方正仿宋_GBK" w:hAnsi="方正仿宋_GBK" w:eastAsia="方正仿宋_GBK" w:cs="方正仿宋_GBK"/>
                <w:sz w:val="28"/>
                <w:szCs w:val="28"/>
                <w:lang w:val="en-US" w:eastAsia="zh-CN"/>
              </w:rPr>
            </w:rPrChange>
          </w:rPr>
          <w:t>。</w:t>
        </w:r>
      </w:ins>
    </w:p>
    <w:p w14:paraId="796EE04D">
      <w:pPr>
        <w:spacing w:beforeLines="0" w:afterLines="0" w:line="240" w:lineRule="auto"/>
        <w:ind w:firstLine="560" w:firstLineChars="200"/>
        <w:jc w:val="left"/>
        <w:rPr>
          <w:ins w:id="5751" w:author="芮俊东" w:date="2023-03-31T15:05:00Z"/>
          <w:rFonts w:hint="eastAsia" w:ascii="宋体" w:hAnsi="宋体" w:eastAsia="方正仿宋_GBK" w:cs="方正仿宋_GBK"/>
          <w:sz w:val="28"/>
          <w:szCs w:val="28"/>
          <w:rPrChange w:id="5752" w:author="Administrator" w:date="2023-08-30T10:06:00Z">
            <w:rPr>
              <w:ins w:id="5753" w:author="芮俊东" w:date="2023-03-31T15:05:00Z"/>
              <w:rFonts w:hint="eastAsia" w:ascii="方正仿宋_GBK" w:hAnsi="方正仿宋_GBK" w:eastAsia="方正仿宋_GBK" w:cs="方正仿宋_GBK"/>
              <w:sz w:val="28"/>
              <w:szCs w:val="28"/>
            </w:rPr>
          </w:rPrChange>
        </w:rPr>
      </w:pPr>
      <w:ins w:id="5754" w:author="芮俊东" w:date="2023-03-31T15:05:00Z">
        <w:r>
          <w:rPr>
            <w:rFonts w:hint="eastAsia" w:ascii="宋体" w:hAnsi="宋体" w:eastAsia="宋体" w:cs="宋体"/>
            <w:sz w:val="28"/>
            <w:szCs w:val="28"/>
            <w:lang w:eastAsia="zh-CN"/>
          </w:rPr>
          <w:t>（</w:t>
        </w:r>
      </w:ins>
      <w:ins w:id="5755" w:author="芮俊东" w:date="2023-03-31T15:05:00Z">
        <w:del w:id="5756" w:author="jtt" w:date="2023-04-19T15:57:00Z">
          <w:r>
            <w:rPr>
              <w:rFonts w:hint="default" w:ascii="宋体" w:hAnsi="宋体" w:eastAsia="宋体" w:cs="宋体"/>
              <w:sz w:val="28"/>
              <w:szCs w:val="28"/>
              <w:lang w:val="en-US"/>
            </w:rPr>
            <w:delText>1</w:delText>
          </w:r>
        </w:del>
      </w:ins>
      <w:ins w:id="5757" w:author="jtt" w:date="2023-04-19T15:57:00Z">
        <w:r>
          <w:rPr>
            <w:rFonts w:hint="eastAsia" w:ascii="宋体" w:hAnsi="宋体" w:eastAsia="宋体" w:cs="宋体"/>
            <w:sz w:val="28"/>
            <w:szCs w:val="28"/>
            <w:lang w:val="en-US" w:eastAsia="zh-CN"/>
          </w:rPr>
          <w:t>2</w:t>
        </w:r>
      </w:ins>
      <w:ins w:id="5758" w:author="芮俊东" w:date="2023-03-31T15:05:00Z">
        <w:r>
          <w:rPr>
            <w:rFonts w:hint="eastAsia" w:ascii="宋体" w:hAnsi="宋体" w:eastAsia="宋体" w:cs="宋体"/>
            <w:sz w:val="28"/>
            <w:szCs w:val="28"/>
            <w:lang w:eastAsia="zh-CN"/>
          </w:rPr>
          <w:t>）</w:t>
        </w:r>
      </w:ins>
      <w:ins w:id="5759" w:author="芮俊东" w:date="2023-03-31T15:05:00Z">
        <w:r>
          <w:rPr>
            <w:rFonts w:hint="eastAsia" w:ascii="宋体" w:hAnsi="宋体" w:eastAsia="方正仿宋_GBK" w:cs="方正仿宋_GBK"/>
            <w:sz w:val="28"/>
            <w:szCs w:val="28"/>
            <w:rPrChange w:id="5760" w:author="Administrator" w:date="2023-08-30T10:06:00Z">
              <w:rPr>
                <w:rFonts w:hint="eastAsia" w:ascii="方正仿宋_GBK" w:hAnsi="方正仿宋_GBK" w:eastAsia="方正仿宋_GBK" w:cs="方正仿宋_GBK"/>
                <w:sz w:val="28"/>
                <w:szCs w:val="28"/>
              </w:rPr>
            </w:rPrChange>
          </w:rPr>
          <w:t>不再要求申请人提供营业执照、公司章程等材料。</w:t>
        </w:r>
      </w:ins>
    </w:p>
    <w:p w14:paraId="28C21CB6">
      <w:pPr>
        <w:spacing w:beforeLines="0" w:afterLines="0" w:line="240" w:lineRule="auto"/>
        <w:ind w:firstLine="560" w:firstLineChars="200"/>
        <w:jc w:val="left"/>
        <w:rPr>
          <w:ins w:id="5763" w:author="李园园" w:date="2023-04-21T16:49:00Z"/>
          <w:rFonts w:hint="eastAsia" w:ascii="宋体" w:hAnsi="宋体" w:eastAsia="方正仿宋_GBK" w:cs="方正仿宋_GBK"/>
          <w:sz w:val="28"/>
          <w:szCs w:val="28"/>
          <w:rPrChange w:id="5764" w:author="Administrator" w:date="2023-08-30T10:06:00Z">
            <w:rPr>
              <w:ins w:id="5765" w:author="李园园" w:date="2023-04-21T16:49:00Z"/>
              <w:rFonts w:hint="eastAsia" w:ascii="方正仿宋_GBK" w:hAnsi="方正仿宋_GBK" w:eastAsia="方正仿宋_GBK" w:cs="方正仿宋_GBK"/>
              <w:sz w:val="28"/>
              <w:szCs w:val="28"/>
            </w:rPr>
          </w:rPrChange>
        </w:rPr>
        <w:pPrChange w:id="5762" w:author="jtt" w:date="2023-04-19T15:57:00Z">
          <w:pPr>
            <w:spacing w:line="240" w:lineRule="auto"/>
            <w:ind w:firstLine="560" w:firstLineChars="200"/>
            <w:jc w:val="left"/>
          </w:pPr>
        </w:pPrChange>
      </w:pPr>
      <w:ins w:id="5766" w:author="芮俊东" w:date="2023-03-31T15:05:00Z">
        <w:r>
          <w:rPr>
            <w:rFonts w:hint="eastAsia" w:ascii="宋体" w:hAnsi="宋体" w:eastAsia="宋体" w:cs="宋体"/>
            <w:sz w:val="28"/>
            <w:szCs w:val="28"/>
            <w:lang w:eastAsia="zh-CN"/>
          </w:rPr>
          <w:t>（</w:t>
        </w:r>
      </w:ins>
      <w:ins w:id="5767" w:author="芮俊东" w:date="2023-03-31T15:05:00Z">
        <w:del w:id="5768" w:author="jtt" w:date="2023-04-19T15:57:00Z">
          <w:r>
            <w:rPr>
              <w:rFonts w:hint="default" w:ascii="宋体" w:hAnsi="宋体" w:eastAsia="宋体" w:cs="宋体"/>
              <w:sz w:val="28"/>
              <w:szCs w:val="28"/>
              <w:lang w:val="en-US"/>
            </w:rPr>
            <w:delText>2</w:delText>
          </w:r>
        </w:del>
      </w:ins>
      <w:ins w:id="5769" w:author="jtt" w:date="2023-04-19T15:57:00Z">
        <w:r>
          <w:rPr>
            <w:rFonts w:hint="eastAsia" w:ascii="宋体" w:hAnsi="宋体" w:eastAsia="宋体" w:cs="宋体"/>
            <w:sz w:val="28"/>
            <w:szCs w:val="28"/>
            <w:lang w:val="en-US" w:eastAsia="zh-CN"/>
          </w:rPr>
          <w:t>3</w:t>
        </w:r>
      </w:ins>
      <w:ins w:id="5770" w:author="芮俊东" w:date="2023-03-31T15:05:00Z">
        <w:r>
          <w:rPr>
            <w:rFonts w:hint="eastAsia" w:ascii="宋体" w:hAnsi="宋体" w:eastAsia="宋体" w:cs="宋体"/>
            <w:sz w:val="28"/>
            <w:szCs w:val="28"/>
            <w:lang w:eastAsia="zh-CN"/>
          </w:rPr>
          <w:t>）</w:t>
        </w:r>
      </w:ins>
      <w:ins w:id="5771" w:author="芮俊东" w:date="2023-03-31T15:05:00Z">
        <w:r>
          <w:rPr>
            <w:rFonts w:hint="eastAsia" w:ascii="宋体" w:hAnsi="宋体" w:eastAsia="方正仿宋_GBK" w:cs="方正仿宋_GBK"/>
            <w:sz w:val="28"/>
            <w:szCs w:val="28"/>
            <w:rPrChange w:id="5772" w:author="Administrator" w:date="2023-08-30T10:06:00Z">
              <w:rPr>
                <w:rFonts w:hint="eastAsia" w:ascii="方正仿宋_GBK" w:hAnsi="方正仿宋_GBK" w:eastAsia="方正仿宋_GBK" w:cs="方正仿宋_GBK"/>
                <w:sz w:val="28"/>
                <w:szCs w:val="28"/>
              </w:rPr>
            </w:rPrChange>
          </w:rPr>
          <w:t>不再要求申请人领取港口非深水岸线使用证。</w:t>
        </w:r>
      </w:ins>
    </w:p>
    <w:p w14:paraId="149BFFE4">
      <w:pPr>
        <w:spacing w:beforeLines="0" w:afterLines="0" w:line="240" w:lineRule="auto"/>
        <w:ind w:firstLine="560" w:firstLineChars="200"/>
        <w:jc w:val="left"/>
        <w:rPr>
          <w:ins w:id="5775" w:author="芮俊东" w:date="2023-03-31T15:05:00Z"/>
          <w:del w:id="5776" w:author="jtt" w:date="2023-04-19T15:57:00Z"/>
          <w:rFonts w:hint="default" w:ascii="宋体" w:hAnsi="宋体" w:eastAsia="方正仿宋_GBK" w:cs="方正仿宋_GBK"/>
          <w:sz w:val="28"/>
          <w:szCs w:val="28"/>
          <w:lang w:val="en-US" w:eastAsia="zh-CN"/>
          <w:rPrChange w:id="5777" w:author="Administrator" w:date="2023-08-30T10:06:00Z">
            <w:rPr>
              <w:ins w:id="5778" w:author="芮俊东" w:date="2023-03-31T15:05:00Z"/>
              <w:del w:id="5779" w:author="jtt" w:date="2023-04-19T15:57:00Z"/>
              <w:rFonts w:hint="default" w:ascii="方正仿宋_GBK" w:hAnsi="方正仿宋_GBK" w:eastAsia="方正仿宋_GBK" w:cs="方正仿宋_GBK"/>
              <w:sz w:val="28"/>
              <w:szCs w:val="28"/>
              <w:lang w:val="en-US" w:eastAsia="zh-CN"/>
            </w:rPr>
          </w:rPrChange>
        </w:rPr>
        <w:pPrChange w:id="5774" w:author="jtt" w:date="2023-04-19T15:57:00Z">
          <w:pPr>
            <w:spacing w:line="240" w:lineRule="auto"/>
            <w:ind w:firstLine="560" w:firstLineChars="200"/>
            <w:jc w:val="left"/>
          </w:pPr>
        </w:pPrChange>
      </w:pPr>
    </w:p>
    <w:p w14:paraId="43033A5B">
      <w:pPr>
        <w:spacing w:beforeLines="0" w:afterLines="0" w:line="240" w:lineRule="auto"/>
        <w:ind w:firstLine="560" w:firstLineChars="200"/>
        <w:jc w:val="left"/>
        <w:rPr>
          <w:ins w:id="5781" w:author="李园园" w:date="2023-04-25T14:48:00Z"/>
          <w:rFonts w:hint="eastAsia" w:ascii="宋体" w:hAnsi="宋体" w:eastAsia="方正仿宋_GBK" w:cs="方正仿宋_GBK"/>
          <w:b w:val="0"/>
          <w:bCs w:val="0"/>
          <w:strike w:val="0"/>
          <w:dstrike w:val="0"/>
          <w:color w:val="auto"/>
          <w:sz w:val="28"/>
          <w:szCs w:val="28"/>
          <w:highlight w:val="none"/>
          <w:lang w:val="en-US" w:eastAsia="zh-CN"/>
          <w:rPrChange w:id="5782" w:author="Administrator" w:date="2023-08-30T10:06:00Z">
            <w:rPr>
              <w:ins w:id="5783" w:author="李园园" w:date="2023-04-25T14:48:00Z"/>
              <w:rFonts w:hint="eastAsia" w:ascii="方正仿宋_GBK" w:hAnsi="方正仿宋_GBK" w:eastAsia="方正仿宋_GBK" w:cs="方正仿宋_GBK"/>
              <w:b w:val="0"/>
              <w:bCs w:val="0"/>
              <w:strike w:val="0"/>
              <w:dstrike w:val="0"/>
              <w:color w:val="auto"/>
              <w:sz w:val="28"/>
              <w:szCs w:val="28"/>
              <w:highlight w:val="none"/>
              <w:lang w:val="en-US" w:eastAsia="zh-CN"/>
            </w:rPr>
          </w:rPrChange>
        </w:rPr>
        <w:pPrChange w:id="5780" w:author="jtt" w:date="2023-04-19T15:57:00Z">
          <w:pPr>
            <w:spacing w:line="600" w:lineRule="exact"/>
            <w:ind w:firstLine="560" w:firstLineChars="200"/>
          </w:pPr>
        </w:pPrChange>
      </w:pPr>
      <w:ins w:id="5784" w:author="芮俊东" w:date="2023-03-31T15:06:00Z">
        <w:r>
          <w:rPr>
            <w:rFonts w:hint="eastAsia" w:ascii="宋体" w:hAnsi="宋体" w:eastAsia="宋体" w:cs="宋体"/>
            <w:b w:val="0"/>
            <w:bCs w:val="0"/>
            <w:strike w:val="0"/>
            <w:dstrike w:val="0"/>
            <w:color w:val="auto"/>
            <w:sz w:val="28"/>
            <w:szCs w:val="28"/>
            <w:highlight w:val="none"/>
            <w:lang w:val="en-US" w:eastAsia="zh-CN"/>
          </w:rPr>
          <w:t>（</w:t>
        </w:r>
      </w:ins>
      <w:ins w:id="5785" w:author="芮俊东" w:date="2023-03-31T15:05:00Z">
        <w:del w:id="5786" w:author="jtt" w:date="2023-04-19T15:57:00Z">
          <w:r>
            <w:rPr>
              <w:rFonts w:hint="default" w:ascii="宋体" w:hAnsi="宋体" w:eastAsia="宋体" w:cs="宋体"/>
              <w:b w:val="0"/>
              <w:bCs w:val="0"/>
              <w:strike w:val="0"/>
              <w:dstrike w:val="0"/>
              <w:color w:val="auto"/>
              <w:sz w:val="28"/>
              <w:szCs w:val="28"/>
              <w:highlight w:val="none"/>
              <w:lang w:val="en-US" w:eastAsia="zh-CN"/>
            </w:rPr>
            <w:delText>3</w:delText>
          </w:r>
        </w:del>
      </w:ins>
      <w:ins w:id="5787" w:author="jtt" w:date="2023-04-19T15:57:00Z">
        <w:r>
          <w:rPr>
            <w:rFonts w:hint="eastAsia" w:ascii="宋体" w:hAnsi="宋体" w:eastAsia="宋体" w:cs="宋体"/>
            <w:b w:val="0"/>
            <w:bCs w:val="0"/>
            <w:strike w:val="0"/>
            <w:dstrike w:val="0"/>
            <w:color w:val="auto"/>
            <w:sz w:val="28"/>
            <w:szCs w:val="28"/>
            <w:highlight w:val="none"/>
            <w:lang w:val="en-US" w:eastAsia="zh-CN"/>
          </w:rPr>
          <w:t>4</w:t>
        </w:r>
      </w:ins>
      <w:ins w:id="5788" w:author="芮俊东" w:date="2023-03-31T15:06:00Z">
        <w:r>
          <w:rPr>
            <w:rFonts w:hint="eastAsia" w:ascii="宋体" w:hAnsi="宋体" w:eastAsia="宋体" w:cs="宋体"/>
            <w:b w:val="0"/>
            <w:bCs w:val="0"/>
            <w:strike w:val="0"/>
            <w:dstrike w:val="0"/>
            <w:color w:val="auto"/>
            <w:sz w:val="28"/>
            <w:szCs w:val="28"/>
            <w:highlight w:val="none"/>
            <w:lang w:val="en-US" w:eastAsia="zh-CN"/>
          </w:rPr>
          <w:t>）</w:t>
        </w:r>
      </w:ins>
      <w:ins w:id="5789" w:author="芮俊东" w:date="2023-03-31T15:05:00Z">
        <w:r>
          <w:rPr>
            <w:rFonts w:hint="eastAsia" w:ascii="宋体" w:hAnsi="宋体" w:eastAsia="方正仿宋_GBK" w:cs="方正仿宋_GBK"/>
            <w:b w:val="0"/>
            <w:bCs w:val="0"/>
            <w:strike w:val="0"/>
            <w:dstrike w:val="0"/>
            <w:color w:val="auto"/>
            <w:sz w:val="28"/>
            <w:szCs w:val="28"/>
            <w:highlight w:val="none"/>
            <w:lang w:val="en-US" w:eastAsia="zh-CN"/>
            <w:rPrChange w:id="5790"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将</w:t>
        </w:r>
      </w:ins>
      <w:ins w:id="5792" w:author="Administrator" w:date="2023-07-07T10:29:00Z">
        <w:r>
          <w:rPr>
            <w:rFonts w:hint="eastAsia" w:ascii="宋体" w:hAnsi="宋体" w:eastAsia="方正仿宋_GBK" w:cs="方正仿宋_GBK"/>
            <w:b w:val="0"/>
            <w:bCs w:val="0"/>
            <w:strike w:val="0"/>
            <w:dstrike w:val="0"/>
            <w:color w:val="auto"/>
            <w:sz w:val="28"/>
            <w:szCs w:val="28"/>
            <w:highlight w:val="none"/>
            <w:lang w:val="en-US" w:eastAsia="zh-CN"/>
            <w:rPrChange w:id="5793"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承诺</w:t>
        </w:r>
      </w:ins>
      <w:ins w:id="5795" w:author="芮俊东" w:date="2023-03-31T15:05:00Z">
        <w:r>
          <w:rPr>
            <w:rFonts w:hint="eastAsia" w:ascii="宋体" w:hAnsi="宋体" w:eastAsia="方正仿宋_GBK" w:cs="方正仿宋_GBK"/>
            <w:b w:val="0"/>
            <w:bCs w:val="0"/>
            <w:strike w:val="0"/>
            <w:dstrike w:val="0"/>
            <w:color w:val="auto"/>
            <w:sz w:val="28"/>
            <w:szCs w:val="28"/>
            <w:highlight w:val="none"/>
            <w:lang w:val="en-US" w:eastAsia="zh-CN"/>
            <w:rPrChange w:id="5796"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审批时限由</w:t>
        </w:r>
      </w:ins>
      <w:ins w:id="5798" w:author="芮俊东" w:date="2023-03-31T15:05:00Z">
        <w:r>
          <w:rPr>
            <w:rFonts w:hint="eastAsia" w:ascii="宋体" w:hAnsi="宋体" w:eastAsia="宋体" w:cs="宋体"/>
            <w:b w:val="0"/>
            <w:bCs w:val="0"/>
            <w:strike w:val="0"/>
            <w:dstrike w:val="0"/>
            <w:color w:val="auto"/>
            <w:sz w:val="28"/>
            <w:szCs w:val="28"/>
            <w:highlight w:val="none"/>
            <w:lang w:val="en-US" w:eastAsia="zh-CN"/>
          </w:rPr>
          <w:t>20</w:t>
        </w:r>
      </w:ins>
      <w:ins w:id="5799" w:author="芮俊东" w:date="2023-03-31T15:05:00Z">
        <w:r>
          <w:rPr>
            <w:rFonts w:hint="eastAsia" w:ascii="宋体" w:hAnsi="宋体" w:eastAsia="方正仿宋_GBK" w:cs="方正仿宋_GBK"/>
            <w:b w:val="0"/>
            <w:bCs w:val="0"/>
            <w:strike w:val="0"/>
            <w:dstrike w:val="0"/>
            <w:color w:val="auto"/>
            <w:sz w:val="28"/>
            <w:szCs w:val="28"/>
            <w:highlight w:val="none"/>
            <w:lang w:val="en-US" w:eastAsia="zh-CN"/>
            <w:rPrChange w:id="5800"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个工作日压减至</w:t>
        </w:r>
      </w:ins>
      <w:ins w:id="5802" w:author="芮俊东" w:date="2023-03-31T15:05:00Z">
        <w:del w:id="5803" w:author="张馨月" w:date="2023-10-18T16:36:00Z">
          <w:r>
            <w:rPr>
              <w:rFonts w:hint="eastAsia" w:ascii="宋体" w:hAnsi="宋体" w:eastAsia="宋体" w:cs="宋体"/>
              <w:b w:val="0"/>
              <w:bCs w:val="0"/>
              <w:strike w:val="0"/>
              <w:dstrike w:val="0"/>
              <w:color w:val="auto"/>
              <w:sz w:val="28"/>
              <w:szCs w:val="28"/>
              <w:highlight w:val="none"/>
              <w:lang w:val="en-US" w:eastAsia="zh-CN"/>
            </w:rPr>
            <w:delText>8</w:delText>
          </w:r>
        </w:del>
      </w:ins>
      <w:ins w:id="5804" w:author="芮俊东" w:date="2023-03-31T15:05:00Z">
        <w:del w:id="5805" w:author="张馨月" w:date="2023-10-18T16:36:00Z">
          <w:r>
            <w:rPr>
              <w:rFonts w:hint="eastAsia" w:ascii="宋体" w:hAnsi="宋体" w:eastAsia="方正仿宋_GBK" w:cs="方正仿宋_GBK"/>
              <w:b w:val="0"/>
              <w:bCs w:val="0"/>
              <w:strike w:val="0"/>
              <w:dstrike w:val="0"/>
              <w:color w:val="auto"/>
              <w:sz w:val="28"/>
              <w:szCs w:val="28"/>
              <w:highlight w:val="none"/>
              <w:lang w:val="en-US" w:eastAsia="zh-CN"/>
              <w:rPrChange w:id="5806"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delText>个</w:delText>
          </w:r>
        </w:del>
      </w:ins>
      <w:ins w:id="5809" w:author="张馨月" w:date="2023-10-18T16:36:00Z">
        <w:r>
          <w:rPr>
            <w:rFonts w:hint="eastAsia" w:ascii="宋体" w:hAnsi="宋体" w:eastAsia="宋体" w:cs="宋体"/>
            <w:b w:val="0"/>
            <w:bCs w:val="0"/>
            <w:strike w:val="0"/>
            <w:dstrike w:val="0"/>
            <w:color w:val="auto"/>
            <w:sz w:val="28"/>
            <w:szCs w:val="28"/>
            <w:highlight w:val="none"/>
            <w:lang w:val="en-US" w:eastAsia="zh-CN"/>
          </w:rPr>
          <w:t>1个</w:t>
        </w:r>
      </w:ins>
      <w:ins w:id="5810" w:author="芮俊东" w:date="2023-03-31T15:05:00Z">
        <w:r>
          <w:rPr>
            <w:rFonts w:hint="eastAsia" w:ascii="宋体" w:hAnsi="宋体" w:eastAsia="方正仿宋_GBK" w:cs="方正仿宋_GBK"/>
            <w:b w:val="0"/>
            <w:bCs w:val="0"/>
            <w:strike w:val="0"/>
            <w:dstrike w:val="0"/>
            <w:color w:val="auto"/>
            <w:sz w:val="28"/>
            <w:szCs w:val="28"/>
            <w:highlight w:val="none"/>
            <w:lang w:val="en-US" w:eastAsia="zh-CN"/>
            <w:rPrChange w:id="5811"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工作日。</w:t>
        </w:r>
      </w:ins>
    </w:p>
    <w:p w14:paraId="297DC543">
      <w:pPr>
        <w:spacing w:beforeLines="0" w:afterLines="0" w:line="240" w:lineRule="auto"/>
        <w:ind w:firstLine="560" w:firstLineChars="200"/>
        <w:jc w:val="left"/>
        <w:rPr>
          <w:ins w:id="5814" w:author="芮俊东" w:date="2023-03-31T15:06:00Z"/>
          <w:rFonts w:hint="eastAsia" w:ascii="宋体" w:hAnsi="宋体" w:eastAsia="方正仿宋_GBK" w:cs="方正仿宋_GBK"/>
          <w:b w:val="0"/>
          <w:bCs w:val="0"/>
          <w:strike w:val="0"/>
          <w:dstrike w:val="0"/>
          <w:color w:val="auto"/>
          <w:sz w:val="28"/>
          <w:szCs w:val="28"/>
          <w:highlight w:val="none"/>
          <w:lang w:val="en-US" w:eastAsia="zh-CN"/>
          <w:rPrChange w:id="5815" w:author="Administrator" w:date="2023-08-30T10:06:00Z">
            <w:rPr>
              <w:ins w:id="5816" w:author="芮俊东" w:date="2023-03-31T15:06:00Z"/>
              <w:rFonts w:hint="eastAsia" w:ascii="方正仿宋_GBK" w:hAnsi="方正仿宋_GBK" w:eastAsia="方正仿宋_GBK" w:cs="方正仿宋_GBK"/>
              <w:b w:val="0"/>
              <w:bCs w:val="0"/>
              <w:strike w:val="0"/>
              <w:dstrike w:val="0"/>
              <w:color w:val="auto"/>
              <w:sz w:val="28"/>
              <w:szCs w:val="28"/>
              <w:highlight w:val="none"/>
              <w:lang w:val="en-US" w:eastAsia="zh-CN"/>
            </w:rPr>
          </w:rPrChange>
        </w:rPr>
        <w:pPrChange w:id="5813" w:author="jtt" w:date="2023-04-19T15:57:00Z">
          <w:pPr>
            <w:spacing w:line="600" w:lineRule="exact"/>
            <w:ind w:firstLine="560" w:firstLineChars="200"/>
          </w:pPr>
        </w:pPrChange>
      </w:pPr>
      <w:ins w:id="5817" w:author="Administrator" w:date="2023-07-07T10:29:00Z">
        <w:r>
          <w:rPr>
            <w:rFonts w:hint="eastAsia" w:ascii="宋体" w:hAnsi="宋体" w:eastAsia="宋体" w:cs="宋体"/>
            <w:b w:val="0"/>
            <w:bCs w:val="0"/>
            <w:strike w:val="0"/>
            <w:dstrike w:val="0"/>
            <w:color w:val="auto"/>
            <w:sz w:val="28"/>
            <w:szCs w:val="28"/>
            <w:highlight w:val="none"/>
            <w:lang w:val="en-US" w:eastAsia="zh-CN"/>
          </w:rPr>
          <w:t>（5）</w:t>
        </w:r>
      </w:ins>
      <w:ins w:id="5818" w:author="李园园" w:date="2023-04-25T14:48:00Z">
        <w:del w:id="5819" w:author="Administrator" w:date="2023-07-07T10:29:00Z">
          <w:r>
            <w:rPr>
              <w:rFonts w:hint="eastAsia" w:ascii="宋体" w:hAnsi="宋体" w:eastAsia="方正仿宋_GBK" w:cs="方正仿宋_GBK"/>
              <w:sz w:val="28"/>
              <w:szCs w:val="28"/>
              <w:highlight w:val="none"/>
              <w:lang w:eastAsia="zh-CN"/>
              <w:rPrChange w:id="5820" w:author="Administrator" w:date="2023-08-30T10:06:00Z">
                <w:rPr>
                  <w:rFonts w:hint="eastAsia" w:ascii="方正仿宋_GBK" w:hAnsi="方正仿宋_GBK" w:eastAsia="方正仿宋_GBK" w:cs="方正仿宋_GBK"/>
                  <w:sz w:val="28"/>
                  <w:szCs w:val="28"/>
                  <w:highlight w:val="none"/>
                  <w:lang w:eastAsia="zh-CN"/>
                </w:rPr>
              </w:rPrChange>
            </w:rPr>
            <w:delText>（</w:delText>
          </w:r>
        </w:del>
      </w:ins>
      <w:ins w:id="5823" w:author="李园园" w:date="2023-04-25T14:48:00Z">
        <w:del w:id="5824" w:author="Administrator" w:date="2023-07-07T10:29:00Z">
          <w:r>
            <w:rPr>
              <w:rFonts w:hint="eastAsia" w:ascii="宋体" w:hAnsi="宋体" w:eastAsia="方正仿宋_GBK" w:cs="方正仿宋_GBK"/>
              <w:sz w:val="28"/>
              <w:szCs w:val="28"/>
              <w:highlight w:val="none"/>
              <w:lang w:val="en-US" w:eastAsia="zh-CN"/>
              <w:rPrChange w:id="5825" w:author="Administrator" w:date="2023-08-30T10:06:00Z">
                <w:rPr>
                  <w:rFonts w:hint="eastAsia" w:ascii="方正仿宋_GBK" w:hAnsi="方正仿宋_GBK" w:eastAsia="方正仿宋_GBK" w:cs="方正仿宋_GBK"/>
                  <w:sz w:val="28"/>
                  <w:szCs w:val="28"/>
                  <w:highlight w:val="none"/>
                  <w:lang w:val="en-US" w:eastAsia="zh-CN"/>
                </w:rPr>
              </w:rPrChange>
            </w:rPr>
            <w:delText>5</w:delText>
          </w:r>
        </w:del>
      </w:ins>
      <w:ins w:id="5828" w:author="李园园" w:date="2023-04-25T14:48:00Z">
        <w:del w:id="5829" w:author="Administrator" w:date="2023-07-07T10:29:00Z">
          <w:r>
            <w:rPr>
              <w:rFonts w:hint="eastAsia" w:ascii="宋体" w:hAnsi="宋体" w:eastAsia="方正仿宋_GBK" w:cs="方正仿宋_GBK"/>
              <w:sz w:val="28"/>
              <w:szCs w:val="28"/>
              <w:highlight w:val="none"/>
              <w:lang w:eastAsia="zh-CN"/>
              <w:rPrChange w:id="5830" w:author="Administrator" w:date="2023-08-30T10:06:00Z">
                <w:rPr>
                  <w:rFonts w:hint="eastAsia" w:ascii="方正仿宋_GBK" w:hAnsi="方正仿宋_GBK" w:eastAsia="方正仿宋_GBK" w:cs="方正仿宋_GBK"/>
                  <w:sz w:val="28"/>
                  <w:szCs w:val="28"/>
                  <w:highlight w:val="none"/>
                  <w:lang w:eastAsia="zh-CN"/>
                </w:rPr>
              </w:rPrChange>
            </w:rPr>
            <w:delText>）</w:delText>
          </w:r>
        </w:del>
      </w:ins>
      <w:ins w:id="5833" w:author="李园园" w:date="2023-04-25T14:48:00Z">
        <w:r>
          <w:rPr>
            <w:rFonts w:hint="eastAsia" w:ascii="宋体" w:hAnsi="宋体" w:eastAsia="方正仿宋_GBK" w:cs="方正仿宋_GBK"/>
            <w:sz w:val="28"/>
            <w:szCs w:val="28"/>
            <w:highlight w:val="none"/>
            <w:rPrChange w:id="5834" w:author="Administrator" w:date="2023-08-30T10:06:00Z">
              <w:rPr>
                <w:rFonts w:hint="eastAsia" w:ascii="方正仿宋_GBK" w:hAnsi="方正仿宋_GBK" w:eastAsia="方正仿宋_GBK" w:cs="方正仿宋_GBK"/>
                <w:sz w:val="28"/>
                <w:szCs w:val="28"/>
                <w:highlight w:val="none"/>
              </w:rPr>
            </w:rPrChange>
          </w:rPr>
          <w:t>制作并公布告知承诺书格式文本，一次性告知申请人许可条件和所需材料。对申请人自愿承诺符合许可条件并按要求提交材料的，当场作出许可决定。</w:t>
        </w:r>
      </w:ins>
    </w:p>
    <w:p w14:paraId="74980356">
      <w:pPr>
        <w:spacing w:line="600" w:lineRule="exact"/>
        <w:ind w:firstLine="562" w:firstLineChars="200"/>
        <w:rPr>
          <w:del w:id="5836" w:author="芮俊东" w:date="2023-03-31T15:05:00Z"/>
          <w:rFonts w:hint="default" w:ascii="宋体" w:hAnsi="宋体" w:eastAsia="仿宋GB2312" w:cs="Times New Roman"/>
          <w:strike w:val="0"/>
          <w:dstrike w:val="0"/>
          <w:sz w:val="28"/>
          <w:szCs w:val="28"/>
          <w:lang w:val="en-US" w:eastAsia="zh-CN"/>
          <w:rPrChange w:id="5837" w:author="Administrator" w:date="2023-08-30T10:06:00Z">
            <w:rPr>
              <w:del w:id="5838" w:author="芮俊东" w:date="2023-03-31T15:05:00Z"/>
              <w:rFonts w:hint="default" w:ascii="Times New Roman" w:hAnsi="Times New Roman" w:eastAsia="仿宋GB2312" w:cs="Times New Roman"/>
              <w:strike w:val="0"/>
              <w:dstrike w:val="0"/>
              <w:sz w:val="28"/>
              <w:szCs w:val="28"/>
              <w:lang w:val="en-US" w:eastAsia="zh-CN"/>
            </w:rPr>
          </w:rPrChange>
        </w:rPr>
      </w:pPr>
      <w:del w:id="5839" w:author="芮俊东" w:date="2023-03-31T15:05:00Z">
        <w:r>
          <w:rPr>
            <w:rFonts w:hint="eastAsia" w:ascii="宋体" w:hAnsi="宋体" w:eastAsia="宋体" w:cs="宋体"/>
            <w:b/>
            <w:bCs/>
            <w:strike w:val="0"/>
            <w:dstrike w:val="0"/>
            <w:sz w:val="28"/>
            <w:szCs w:val="28"/>
            <w:highlight w:val="none"/>
            <w:lang w:val="en-US" w:eastAsia="zh-CN"/>
            <w:rPrChange w:id="5840"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5</w:delText>
        </w:r>
      </w:del>
      <w:del w:id="5842" w:author="芮俊东" w:date="2023-03-31T15:05:00Z">
        <w:r>
          <w:rPr>
            <w:rFonts w:hint="eastAsia" w:ascii="宋体" w:hAnsi="宋体" w:eastAsia="仿宋GB2312" w:cs="Times New Roman"/>
            <w:b/>
            <w:bCs/>
            <w:strike w:val="0"/>
            <w:dstrike w:val="0"/>
            <w:sz w:val="28"/>
            <w:szCs w:val="28"/>
            <w:highlight w:val="none"/>
            <w:lang w:val="en-US" w:eastAsia="zh-CN"/>
            <w:rPrChange w:id="5843"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.改革方式：</w:delText>
        </w:r>
      </w:del>
      <w:del w:id="5845" w:author="芮俊东" w:date="2023-03-31T15:05:00Z">
        <w:r>
          <w:rPr>
            <w:rFonts w:hint="default" w:ascii="宋体" w:hAnsi="宋体" w:eastAsia="方正仿宋_GBK" w:cs="方正仿宋_GBK"/>
            <w:b w:val="0"/>
            <w:bCs w:val="0"/>
            <w:strike w:val="0"/>
            <w:dstrike w:val="0"/>
            <w:color w:val="auto"/>
            <w:sz w:val="28"/>
            <w:szCs w:val="28"/>
            <w:lang w:val="en-US" w:eastAsia="zh-CN"/>
            <w:rPrChange w:id="584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优化审批服务</w:delText>
        </w:r>
      </w:del>
    </w:p>
    <w:p w14:paraId="14372E5D">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del w:id="5848" w:author="芮俊东" w:date="2023-03-31T15:05:00Z"/>
          <w:rFonts w:hint="eastAsia" w:ascii="宋体" w:hAnsi="宋体" w:eastAsia="仿宋GB2312" w:cs="Times New Roman"/>
          <w:b/>
          <w:bCs/>
          <w:strike w:val="0"/>
          <w:dstrike w:val="0"/>
          <w:sz w:val="28"/>
          <w:szCs w:val="28"/>
          <w:highlight w:val="none"/>
          <w:lang w:val="en-US" w:eastAsia="zh-CN"/>
          <w:rPrChange w:id="5849" w:author="Administrator" w:date="2023-08-30T10:06:00Z">
            <w:rPr>
              <w:del w:id="5850" w:author="芮俊东" w:date="2023-03-31T15:05:00Z"/>
              <w:rFonts w:hint="eastAsia" w:ascii="Times New Roman" w:hAnsi="Times New Roman" w:eastAsia="仿宋GB2312" w:cs="Times New Roman"/>
              <w:b/>
              <w:bCs/>
              <w:strike w:val="0"/>
              <w:dstrike w:val="0"/>
              <w:sz w:val="28"/>
              <w:szCs w:val="28"/>
              <w:highlight w:val="none"/>
              <w:lang w:val="en-US" w:eastAsia="zh-CN"/>
            </w:rPr>
          </w:rPrChange>
        </w:rPr>
      </w:pPr>
      <w:del w:id="5851" w:author="芮俊东" w:date="2023-03-31T15:05:00Z">
        <w:r>
          <w:rPr>
            <w:rFonts w:hint="eastAsia" w:ascii="宋体" w:hAnsi="宋体" w:eastAsia="宋体" w:cs="宋体"/>
            <w:b/>
            <w:bCs/>
            <w:strike w:val="0"/>
            <w:dstrike w:val="0"/>
            <w:sz w:val="28"/>
            <w:szCs w:val="28"/>
            <w:highlight w:val="none"/>
            <w:lang w:val="en-US" w:eastAsia="zh-CN"/>
            <w:rPrChange w:id="5852"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6</w:delText>
        </w:r>
      </w:del>
      <w:del w:id="5854" w:author="芮俊东" w:date="2023-03-31T15:05:00Z">
        <w:r>
          <w:rPr>
            <w:rFonts w:hint="eastAsia" w:ascii="宋体" w:hAnsi="宋体" w:eastAsia="仿宋GB2312" w:cs="Times New Roman"/>
            <w:b/>
            <w:bCs/>
            <w:strike w:val="0"/>
            <w:dstrike w:val="0"/>
            <w:sz w:val="28"/>
            <w:szCs w:val="28"/>
            <w:highlight w:val="none"/>
            <w:lang w:val="en-US" w:eastAsia="zh-CN"/>
            <w:rPrChange w:id="5855"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.具体改革举措</w:delText>
        </w:r>
      </w:del>
    </w:p>
    <w:p w14:paraId="7CB91D33">
      <w:pPr>
        <w:spacing w:line="600" w:lineRule="exact"/>
        <w:ind w:firstLine="560" w:firstLineChars="200"/>
        <w:rPr>
          <w:del w:id="5857" w:author="芮俊东" w:date="2023-03-31T15:05:00Z"/>
          <w:rFonts w:hint="default" w:ascii="宋体" w:hAnsi="宋体" w:eastAsia="方正仿宋_GBK" w:cs="方正仿宋_GBK"/>
          <w:b w:val="0"/>
          <w:bCs w:val="0"/>
          <w:strike w:val="0"/>
          <w:dstrike w:val="0"/>
          <w:color w:val="auto"/>
          <w:sz w:val="28"/>
          <w:szCs w:val="28"/>
          <w:lang w:val="en-US" w:eastAsia="zh-CN"/>
          <w:rPrChange w:id="5858" w:author="Administrator" w:date="2023-08-30T10:06:00Z">
            <w:rPr>
              <w:del w:id="5859" w:author="芮俊东" w:date="2023-03-31T15:05:00Z"/>
              <w:rFonts w:hint="default" w:ascii="方正仿宋_GBK" w:hAnsi="方正仿宋_GBK" w:eastAsia="方正仿宋_GBK" w:cs="方正仿宋_GBK"/>
              <w:b w:val="0"/>
              <w:bCs w:val="0"/>
              <w:strike w:val="0"/>
              <w:dstrike w:val="0"/>
              <w:color w:val="auto"/>
              <w:sz w:val="28"/>
              <w:szCs w:val="28"/>
              <w:lang w:val="en-US" w:eastAsia="zh-CN"/>
            </w:rPr>
          </w:rPrChange>
        </w:rPr>
      </w:pPr>
      <w:del w:id="5860" w:author="芮俊东" w:date="2023-03-31T15:05:00Z">
        <w:r>
          <w:rPr>
            <w:rFonts w:hint="default" w:ascii="宋体" w:hAnsi="宋体" w:eastAsia="方正仿宋_GBK" w:cs="方正仿宋_GBK"/>
            <w:b w:val="0"/>
            <w:bCs w:val="0"/>
            <w:strike w:val="0"/>
            <w:dstrike w:val="0"/>
            <w:color w:val="auto"/>
            <w:sz w:val="28"/>
            <w:szCs w:val="28"/>
            <w:lang w:val="en-US" w:eastAsia="zh-CN"/>
            <w:rPrChange w:id="586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1.将港口岸线批准文件的有效期由2年延长为3年。</w:delText>
        </w:r>
      </w:del>
    </w:p>
    <w:p w14:paraId="064FD0DE">
      <w:pPr>
        <w:spacing w:line="600" w:lineRule="exact"/>
        <w:ind w:firstLine="560" w:firstLineChars="200"/>
        <w:rPr>
          <w:del w:id="5863" w:author="芮俊东" w:date="2023-03-31T15:05:00Z"/>
          <w:rFonts w:hint="default" w:ascii="宋体" w:hAnsi="宋体" w:eastAsia="方正仿宋_GBK" w:cs="方正仿宋_GBK"/>
          <w:b w:val="0"/>
          <w:bCs w:val="0"/>
          <w:strike w:val="0"/>
          <w:dstrike w:val="0"/>
          <w:color w:val="auto"/>
          <w:sz w:val="28"/>
          <w:szCs w:val="28"/>
          <w:lang w:val="en-US" w:eastAsia="zh-CN"/>
          <w:rPrChange w:id="5864" w:author="Administrator" w:date="2023-08-30T10:06:00Z">
            <w:rPr>
              <w:del w:id="5865" w:author="芮俊东" w:date="2023-03-31T15:05:00Z"/>
              <w:rFonts w:hint="default" w:ascii="方正仿宋_GBK" w:hAnsi="方正仿宋_GBK" w:eastAsia="方正仿宋_GBK" w:cs="方正仿宋_GBK"/>
              <w:b w:val="0"/>
              <w:bCs w:val="0"/>
              <w:strike w:val="0"/>
              <w:dstrike w:val="0"/>
              <w:color w:val="auto"/>
              <w:sz w:val="28"/>
              <w:szCs w:val="28"/>
              <w:lang w:val="en-US" w:eastAsia="zh-CN"/>
            </w:rPr>
          </w:rPrChange>
        </w:rPr>
      </w:pPr>
      <w:del w:id="5866" w:author="芮俊东" w:date="2023-03-31T15:05:00Z">
        <w:r>
          <w:rPr>
            <w:rFonts w:hint="default" w:ascii="宋体" w:hAnsi="宋体" w:eastAsia="方正仿宋_GBK" w:cs="方正仿宋_GBK"/>
            <w:b w:val="0"/>
            <w:bCs w:val="0"/>
            <w:strike w:val="0"/>
            <w:dstrike w:val="0"/>
            <w:color w:val="auto"/>
            <w:sz w:val="28"/>
            <w:szCs w:val="28"/>
            <w:lang w:val="en-US" w:eastAsia="zh-CN"/>
            <w:rPrChange w:id="586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2.取消相关证明材料的要求。</w:delText>
        </w:r>
      </w:del>
    </w:p>
    <w:p w14:paraId="6FDDAC2D">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ins w:id="5869" w:author="苗水雯" w:date="2023-04-06T10:21:00Z"/>
          <w:del w:id="5870" w:author="jtt" w:date="2023-04-19T15:53:00Z"/>
          <w:rFonts w:hint="eastAsia" w:ascii="宋体" w:hAnsi="宋体" w:eastAsia="宋体" w:cs="宋体"/>
          <w:b/>
          <w:bCs/>
          <w:strike w:val="0"/>
          <w:dstrike w:val="0"/>
          <w:sz w:val="28"/>
          <w:szCs w:val="28"/>
          <w:highlight w:val="none"/>
          <w:lang w:val="en-US" w:eastAsia="zh-CN"/>
        </w:rPr>
      </w:pPr>
      <w:ins w:id="5871" w:author="苗水雯" w:date="2023-04-06T10:24:00Z">
        <w:del w:id="5872" w:author="jtt" w:date="2023-04-19T15:53:00Z">
          <w:r>
            <w:rPr>
              <w:rFonts w:hint="eastAsia" w:ascii="宋体" w:hAnsi="宋体" w:eastAsia="宋体" w:cs="宋体"/>
              <w:b/>
              <w:bCs/>
              <w:strike w:val="0"/>
              <w:dstrike w:val="0"/>
              <w:sz w:val="28"/>
              <w:szCs w:val="28"/>
              <w:highlight w:val="none"/>
              <w:lang w:val="en-US" w:eastAsia="zh-CN"/>
            </w:rPr>
            <w:delText>（4）</w:delText>
          </w:r>
        </w:del>
      </w:ins>
      <w:ins w:id="5873" w:author="苗水雯" w:date="2023-04-06T10:24:00Z">
        <w:del w:id="5874" w:author="jtt" w:date="2023-04-19T15:53:00Z">
          <w:r>
            <w:rPr>
              <w:rFonts w:hint="eastAsia" w:ascii="宋体" w:hAnsi="宋体" w:eastAsia="方正仿宋_GBK" w:cs="方正仿宋_GBK"/>
              <w:b/>
              <w:bCs/>
              <w:strike w:val="0"/>
              <w:dstrike w:val="0"/>
              <w:sz w:val="28"/>
              <w:szCs w:val="28"/>
              <w:highlight w:val="none"/>
              <w:lang w:val="en-US" w:eastAsia="zh-CN"/>
              <w:rPrChange w:id="5875" w:author="Administrator" w:date="2023-08-30T10:06:00Z">
                <w:rPr>
                  <w:rFonts w:hint="eastAsia" w:ascii="方正仿宋_GBK" w:hAnsi="方正仿宋_GBK" w:eastAsia="方正仿宋_GBK" w:cs="方正仿宋_GBK"/>
                  <w:b/>
                  <w:bCs/>
                  <w:strike w:val="0"/>
                  <w:dstrike w:val="0"/>
                  <w:sz w:val="28"/>
                  <w:szCs w:val="28"/>
                  <w:highlight w:val="none"/>
                  <w:lang w:val="en-US" w:eastAsia="zh-CN"/>
                </w:rPr>
              </w:rPrChange>
            </w:rPr>
            <w:delText>制作并公布告知承诺书格式文本，一次性告知申请人许可条件和所需材料。对申请人自愿承诺符合许可条件并按要求提交材料的，当场作出许可决定。实行告知承诺。</w:delText>
          </w:r>
        </w:del>
      </w:ins>
    </w:p>
    <w:p w14:paraId="53641B7C">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宋体" w:hAnsi="宋体" w:eastAsia="仿宋GB2312" w:cs="Times New Roman"/>
          <w:b/>
          <w:bCs/>
          <w:strike w:val="0"/>
          <w:dstrike w:val="0"/>
          <w:sz w:val="28"/>
          <w:szCs w:val="28"/>
          <w:highlight w:val="none"/>
          <w:lang w:val="en-US" w:eastAsia="zh-CN"/>
          <w:rPrChange w:id="5878" w:author="Zwj" w:date="2023-11-07T14:34:00Z">
            <w:rPr>
              <w:rFonts w:hint="eastAsia" w:ascii="Times New Roman" w:hAnsi="Times New Roman" w:eastAsia="仿宋GB2312" w:cs="Times New Roman"/>
              <w:b/>
              <w:bCs/>
              <w:strike w:val="0"/>
              <w:dstrike w:val="0"/>
              <w:sz w:val="28"/>
              <w:szCs w:val="28"/>
              <w:highlight w:val="none"/>
              <w:lang w:val="en-US" w:eastAsia="zh-CN"/>
            </w:rPr>
          </w:rPrChange>
        </w:rPr>
      </w:pPr>
      <w:r>
        <w:rPr>
          <w:rFonts w:hint="eastAsia" w:ascii="宋体" w:hAnsi="宋体" w:eastAsia="宋体" w:cs="宋体"/>
          <w:b/>
          <w:bCs/>
          <w:strike w:val="0"/>
          <w:dstrike w:val="0"/>
          <w:sz w:val="28"/>
          <w:szCs w:val="28"/>
          <w:highlight w:val="none"/>
          <w:lang w:val="en-US" w:eastAsia="zh-CN"/>
          <w:rPrChange w:id="5879" w:author="Zwj" w:date="2023-11-07T14:34:00Z">
            <w:rPr>
              <w:rFonts w:hint="eastAsia" w:ascii="Times New Roman" w:hAnsi="Times New Roman" w:eastAsia="仿宋GB2312" w:cs="Times New Roman"/>
              <w:b/>
              <w:bCs/>
              <w:strike w:val="0"/>
              <w:dstrike w:val="0"/>
              <w:sz w:val="28"/>
              <w:szCs w:val="28"/>
              <w:highlight w:val="none"/>
              <w:lang w:val="en-US" w:eastAsia="zh-CN"/>
            </w:rPr>
          </w:rPrChange>
        </w:rPr>
        <w:t>7</w:t>
      </w:r>
      <w:r>
        <w:rPr>
          <w:rFonts w:hint="eastAsia" w:ascii="宋体" w:hAnsi="宋体" w:eastAsia="仿宋GB2312" w:cs="Times New Roman"/>
          <w:b/>
          <w:bCs/>
          <w:strike w:val="0"/>
          <w:dstrike w:val="0"/>
          <w:sz w:val="28"/>
          <w:szCs w:val="28"/>
          <w:highlight w:val="none"/>
          <w:lang w:val="en-US" w:eastAsia="zh-CN"/>
          <w:rPrChange w:id="5880" w:author="Zwj" w:date="2023-11-07T14:34:00Z">
            <w:rPr>
              <w:rFonts w:hint="eastAsia" w:ascii="Times New Roman" w:hAnsi="Times New Roman" w:eastAsia="仿宋GB2312" w:cs="Times New Roman"/>
              <w:b/>
              <w:bCs/>
              <w:strike w:val="0"/>
              <w:dstrike w:val="0"/>
              <w:sz w:val="28"/>
              <w:szCs w:val="28"/>
              <w:highlight w:val="none"/>
              <w:lang w:val="en-US" w:eastAsia="zh-CN"/>
            </w:rPr>
          </w:rPrChange>
        </w:rPr>
        <w:t>.加强事中事后监管措施</w:t>
      </w:r>
    </w:p>
    <w:p w14:paraId="70037EDE">
      <w:pPr>
        <w:spacing w:line="600" w:lineRule="exact"/>
        <w:ind w:firstLine="560" w:firstLineChars="200"/>
        <w:rPr>
          <w:rFonts w:hint="default" w:ascii="宋体" w:hAnsi="宋体" w:eastAsia="方正仿宋_GBK" w:cs="方正仿宋_GBK"/>
          <w:b w:val="0"/>
          <w:bCs w:val="0"/>
          <w:strike w:val="0"/>
          <w:dstrike w:val="0"/>
          <w:color w:val="auto"/>
          <w:sz w:val="28"/>
          <w:szCs w:val="28"/>
          <w:highlight w:val="none"/>
          <w:lang w:val="en-US" w:eastAsia="zh-CN"/>
          <w:rPrChange w:id="5881"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none"/>
          <w:lang w:val="en-US" w:eastAsia="zh-CN"/>
          <w:rPrChange w:id="5882"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t>1</w:t>
      </w:r>
      <w:del w:id="5883" w:author="芮俊东" w:date="2023-03-27T13:55:00Z">
        <w:r>
          <w:rPr>
            <w:rFonts w:hint="default" w:ascii="宋体" w:hAnsi="宋体" w:eastAsia="方正仿宋_GBK" w:cs="方正仿宋_GBK"/>
            <w:b w:val="0"/>
            <w:bCs w:val="0"/>
            <w:strike w:val="0"/>
            <w:dstrike w:val="0"/>
            <w:color w:val="auto"/>
            <w:sz w:val="28"/>
            <w:szCs w:val="28"/>
            <w:highlight w:val="none"/>
            <w:lang w:val="en-US" w:eastAsia="zh-CN"/>
            <w:rPrChange w:id="5884"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5886" w:author="芮俊东" w:date="2023-03-27T13:55:00Z">
        <w:r>
          <w:rPr>
            <w:rFonts w:hint="eastAsia" w:ascii="宋体" w:hAnsi="宋体" w:eastAsia="方正仿宋_GBK" w:cs="方正仿宋_GBK"/>
            <w:b w:val="0"/>
            <w:bCs w:val="0"/>
            <w:strike w:val="0"/>
            <w:dstrike w:val="0"/>
            <w:color w:val="auto"/>
            <w:sz w:val="28"/>
            <w:szCs w:val="28"/>
            <w:highlight w:val="none"/>
            <w:lang w:val="en-US" w:eastAsia="zh-CN"/>
            <w:rPrChange w:id="5887" w:author="Zwj" w:date="2023-11-07T14:34:00Z">
              <w:rPr>
                <w:rFonts w:hint="eastAsia" w:ascii="方正仿宋_GBK" w:hAnsi="方正仿宋_GBK" w:eastAsia="方正仿宋_GBK" w:cs="方正仿宋_GBK"/>
                <w:b w:val="0"/>
                <w:bCs w:val="0"/>
                <w:strike w:val="0"/>
                <w:dstrike w:val="0"/>
                <w:color w:val="auto"/>
                <w:sz w:val="28"/>
                <w:szCs w:val="28"/>
                <w:lang w:val="en-US" w:eastAsia="zh-CN"/>
              </w:rPr>
            </w:rPrChange>
          </w:rPr>
          <w:t>.</w:t>
        </w:r>
      </w:ins>
      <w:r>
        <w:rPr>
          <w:rFonts w:hint="default" w:ascii="宋体" w:hAnsi="宋体" w:eastAsia="方正仿宋_GBK" w:cs="方正仿宋_GBK"/>
          <w:b w:val="0"/>
          <w:bCs w:val="0"/>
          <w:strike w:val="0"/>
          <w:dstrike w:val="0"/>
          <w:color w:val="auto"/>
          <w:sz w:val="28"/>
          <w:szCs w:val="28"/>
          <w:highlight w:val="none"/>
          <w:lang w:val="en-US" w:eastAsia="zh-CN"/>
          <w:rPrChange w:id="5889"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t>推行“双随机、一公开”事中事后监管制度，每年度随机抽查已批复港口岸线的码头项目，检查结果在交通运输部“双随机</w:t>
      </w:r>
      <w:ins w:id="5890" w:author="芮俊东" w:date="2023-03-27T13:49:00Z">
        <w:r>
          <w:rPr>
            <w:rFonts w:hint="eastAsia" w:ascii="宋体" w:hAnsi="宋体" w:eastAsia="方正仿宋_GBK" w:cs="方正仿宋_GBK"/>
            <w:b w:val="0"/>
            <w:bCs w:val="0"/>
            <w:strike w:val="0"/>
            <w:dstrike w:val="0"/>
            <w:color w:val="auto"/>
            <w:sz w:val="28"/>
            <w:szCs w:val="28"/>
            <w:highlight w:val="none"/>
            <w:lang w:val="en-US" w:eastAsia="zh-CN"/>
            <w:rPrChange w:id="5891" w:author="Zwj" w:date="2023-11-07T14:34:00Z">
              <w:rPr>
                <w:rFonts w:hint="eastAsia" w:ascii="方正仿宋_GBK" w:hAnsi="方正仿宋_GBK" w:eastAsia="方正仿宋_GBK" w:cs="方正仿宋_GBK"/>
                <w:b w:val="0"/>
                <w:bCs w:val="0"/>
                <w:strike w:val="0"/>
                <w:dstrike w:val="0"/>
                <w:color w:val="auto"/>
                <w:sz w:val="28"/>
                <w:szCs w:val="28"/>
                <w:lang w:val="en-US" w:eastAsia="zh-CN"/>
              </w:rPr>
            </w:rPrChange>
          </w:rPr>
          <w:t>、</w:t>
        </w:r>
      </w:ins>
      <w:r>
        <w:rPr>
          <w:rFonts w:hint="default" w:ascii="宋体" w:hAnsi="宋体" w:eastAsia="方正仿宋_GBK" w:cs="方正仿宋_GBK"/>
          <w:b w:val="0"/>
          <w:bCs w:val="0"/>
          <w:strike w:val="0"/>
          <w:dstrike w:val="0"/>
          <w:color w:val="auto"/>
          <w:sz w:val="28"/>
          <w:szCs w:val="28"/>
          <w:highlight w:val="none"/>
          <w:lang w:val="en-US" w:eastAsia="zh-CN"/>
          <w:rPrChange w:id="5893"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t>一公开”专栏公示。</w:t>
      </w:r>
    </w:p>
    <w:p w14:paraId="234F6921">
      <w:pPr>
        <w:spacing w:line="600" w:lineRule="exact"/>
        <w:ind w:firstLine="560" w:firstLineChars="200"/>
        <w:rPr>
          <w:rFonts w:hint="default" w:ascii="宋体" w:hAnsi="宋体" w:eastAsia="方正仿宋_GBK" w:cs="方正仿宋_GBK"/>
          <w:b w:val="0"/>
          <w:bCs w:val="0"/>
          <w:strike w:val="0"/>
          <w:dstrike w:val="0"/>
          <w:color w:val="auto"/>
          <w:sz w:val="28"/>
          <w:szCs w:val="28"/>
          <w:highlight w:val="none"/>
          <w:lang w:val="en-US" w:eastAsia="zh-CN"/>
          <w:rPrChange w:id="5894"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none"/>
          <w:lang w:val="en-US" w:eastAsia="zh-CN"/>
          <w:rPrChange w:id="5895"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default" w:ascii="宋体" w:hAnsi="宋体" w:eastAsia="方正仿宋_GBK" w:cs="方正仿宋_GBK"/>
          <w:b w:val="0"/>
          <w:bCs w:val="0"/>
          <w:strike w:val="0"/>
          <w:dstrike w:val="0"/>
          <w:color w:val="auto"/>
          <w:sz w:val="28"/>
          <w:szCs w:val="28"/>
          <w:highlight w:val="none"/>
          <w:lang w:val="en-US" w:eastAsia="zh-CN"/>
          <w:rPrChange w:id="5896"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t>.</w:t>
      </w:r>
      <w:del w:id="5897" w:author="芮俊东" w:date="2023-03-27T13:55:00Z">
        <w:r>
          <w:rPr>
            <w:rFonts w:hint="default" w:ascii="宋体" w:hAnsi="宋体" w:eastAsia="方正仿宋_GBK" w:cs="方正仿宋_GBK"/>
            <w:b w:val="0"/>
            <w:bCs w:val="0"/>
            <w:strike w:val="0"/>
            <w:dstrike w:val="0"/>
            <w:color w:val="auto"/>
            <w:sz w:val="28"/>
            <w:szCs w:val="28"/>
            <w:highlight w:val="none"/>
            <w:lang w:val="en-US" w:eastAsia="zh-CN"/>
            <w:rPrChange w:id="5898"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delText xml:space="preserve">  </w:delText>
        </w:r>
      </w:del>
      <w:r>
        <w:rPr>
          <w:rFonts w:hint="default" w:ascii="宋体" w:hAnsi="宋体" w:eastAsia="方正仿宋_GBK" w:cs="方正仿宋_GBK"/>
          <w:b w:val="0"/>
          <w:bCs w:val="0"/>
          <w:strike w:val="0"/>
          <w:dstrike w:val="0"/>
          <w:color w:val="auto"/>
          <w:sz w:val="28"/>
          <w:szCs w:val="28"/>
          <w:highlight w:val="none"/>
          <w:lang w:val="en-US" w:eastAsia="zh-CN"/>
          <w:rPrChange w:id="5900"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t>按照规定将港口岸线有关信用信息纳入相关信用信息共享平台。</w:t>
      </w:r>
    </w:p>
    <w:p w14:paraId="7766B6E3">
      <w:pPr>
        <w:spacing w:line="600" w:lineRule="exact"/>
        <w:ind w:firstLine="560" w:firstLineChars="200"/>
        <w:rPr>
          <w:rFonts w:hint="default" w:ascii="宋体" w:hAnsi="宋体" w:eastAsia="方正仿宋_GBK" w:cs="方正仿宋_GBK"/>
          <w:b w:val="0"/>
          <w:bCs w:val="0"/>
          <w:strike w:val="0"/>
          <w:dstrike w:val="0"/>
          <w:color w:val="auto"/>
          <w:sz w:val="28"/>
          <w:szCs w:val="28"/>
          <w:highlight w:val="none"/>
          <w:lang w:val="en-US" w:eastAsia="zh-CN"/>
          <w:rPrChange w:id="5901"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none"/>
          <w:lang w:val="en-US" w:eastAsia="zh-CN"/>
          <w:rPrChange w:id="5902"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default" w:ascii="宋体" w:hAnsi="宋体" w:eastAsia="方正仿宋_GBK" w:cs="方正仿宋_GBK"/>
          <w:b w:val="0"/>
          <w:bCs w:val="0"/>
          <w:strike w:val="0"/>
          <w:dstrike w:val="0"/>
          <w:color w:val="auto"/>
          <w:sz w:val="28"/>
          <w:szCs w:val="28"/>
          <w:highlight w:val="none"/>
          <w:lang w:val="en-US" w:eastAsia="zh-CN"/>
          <w:rPrChange w:id="5903"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.港口岸线使用申请人以欺骗、贿赂等不正当手段取得港口岸线批复的，港口行政管理部门依法给予行政处罚，并撤销岸线批复；如直接关系公共安全、人身健康、生命财产安全事项的，该申请人</w:t>
      </w:r>
      <w:r>
        <w:rPr>
          <w:rFonts w:hint="eastAsia" w:ascii="宋体" w:hAnsi="宋体" w:eastAsia="宋体" w:cs="宋体"/>
          <w:b w:val="0"/>
          <w:bCs w:val="0"/>
          <w:strike w:val="0"/>
          <w:dstrike w:val="0"/>
          <w:color w:val="auto"/>
          <w:sz w:val="28"/>
          <w:szCs w:val="28"/>
          <w:highlight w:val="none"/>
          <w:lang w:val="en-US" w:eastAsia="zh-CN"/>
          <w:rPrChange w:id="5904"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default" w:ascii="宋体" w:hAnsi="宋体" w:eastAsia="方正仿宋_GBK" w:cs="方正仿宋_GBK"/>
          <w:b w:val="0"/>
          <w:bCs w:val="0"/>
          <w:strike w:val="0"/>
          <w:dstrike w:val="0"/>
          <w:color w:val="auto"/>
          <w:sz w:val="28"/>
          <w:szCs w:val="28"/>
          <w:highlight w:val="none"/>
          <w:lang w:val="en-US" w:eastAsia="zh-CN"/>
          <w:rPrChange w:id="5905"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t>年内不得再次申请使用港口岸线；构成犯罪的，依法追究刑事责任。</w:t>
      </w:r>
    </w:p>
    <w:p w14:paraId="4E6374E6">
      <w:pPr>
        <w:spacing w:line="600" w:lineRule="exact"/>
        <w:ind w:firstLine="560" w:firstLineChars="200"/>
        <w:rPr>
          <w:rFonts w:hint="default" w:ascii="宋体" w:hAnsi="宋体" w:eastAsia="方正仿宋_GBK" w:cs="方正仿宋_GBK"/>
          <w:b w:val="0"/>
          <w:bCs w:val="0"/>
          <w:strike w:val="0"/>
          <w:dstrike w:val="0"/>
          <w:color w:val="auto"/>
          <w:sz w:val="28"/>
          <w:szCs w:val="28"/>
          <w:highlight w:val="none"/>
          <w:lang w:val="en-US" w:eastAsia="zh-CN"/>
          <w:rPrChange w:id="5906"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none"/>
          <w:lang w:val="en-US" w:eastAsia="zh-CN"/>
          <w:rPrChange w:id="5907"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highlight w:val="none"/>
          <w:lang w:val="en-US" w:eastAsia="zh-CN"/>
          <w:rPrChange w:id="5908" w:author="Zwj" w:date="2023-11-07T14:34:00Z">
            <w:rPr>
              <w:rFonts w:hint="default" w:ascii="方正仿宋_GBK" w:hAnsi="方正仿宋_GBK" w:eastAsia="方正仿宋_GBK" w:cs="方正仿宋_GBK"/>
              <w:b w:val="0"/>
              <w:bCs w:val="0"/>
              <w:strike w:val="0"/>
              <w:dstrike w:val="0"/>
              <w:color w:val="auto"/>
              <w:sz w:val="28"/>
              <w:szCs w:val="28"/>
              <w:lang w:val="en-US" w:eastAsia="zh-CN"/>
            </w:rPr>
          </w:rPrChange>
        </w:rPr>
        <w:t>.各级港口行政管理部门要督促指导港口岸线使用申请人严格落实主体责任，提交的材料应齐全、真实，取得港口岸线批复后，按照批复的范围和内容从事相关活动，不得涂改、倒卖、出租、出借批复文件，或者以其他形式非法转让批复文件，在港口岸线使用过程中严格遵守法律法规章有关规定，自觉接受监督检查。</w:t>
      </w:r>
    </w:p>
    <w:p w14:paraId="2200BEF4">
      <w:pPr>
        <w:spacing w:line="600" w:lineRule="exact"/>
        <w:ind w:firstLine="560" w:firstLineChars="200"/>
        <w:rPr>
          <w:rFonts w:hint="default" w:ascii="宋体" w:hAnsi="宋体" w:eastAsia="方正仿宋_GBK" w:cs="方正仿宋_GBK"/>
          <w:b w:val="0"/>
          <w:bCs w:val="0"/>
          <w:strike w:val="0"/>
          <w:dstrike w:val="0"/>
          <w:color w:val="auto"/>
          <w:sz w:val="28"/>
          <w:szCs w:val="28"/>
          <w:highlight w:val="darkGray"/>
          <w:lang w:val="en-US" w:eastAsia="zh-CN"/>
          <w:rPrChange w:id="5909"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darkGray"/>
          <w:lang w:val="en-US" w:eastAsia="zh-CN"/>
          <w:rPrChange w:id="5910"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t>5</w:t>
      </w:r>
      <w:r>
        <w:rPr>
          <w:rFonts w:hint="default" w:ascii="宋体" w:hAnsi="宋体" w:eastAsia="方正仿宋_GBK" w:cs="方正仿宋_GBK"/>
          <w:b w:val="0"/>
          <w:bCs w:val="0"/>
          <w:strike w:val="0"/>
          <w:dstrike w:val="0"/>
          <w:color w:val="auto"/>
          <w:sz w:val="28"/>
          <w:szCs w:val="28"/>
          <w:highlight w:val="darkGray"/>
          <w:lang w:val="en-US" w:eastAsia="zh-CN"/>
          <w:rPrChange w:id="5911"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t>.各省级港口行政管理部门要进一步完善港口非深水岸线使用审批制度，督促指导港口岸线使用申请人加强与海事、航道部门沟通，严格按《港口岸线审批管理办法》确定的程序开展港口非深水岸线的使用审批工作，并将审批结果抄部；重大问题及时向部报告。</w:t>
      </w:r>
    </w:p>
    <w:p w14:paraId="46886ED0">
      <w:pPr>
        <w:spacing w:line="600" w:lineRule="exact"/>
        <w:ind w:firstLine="560" w:firstLineChars="200"/>
        <w:rPr>
          <w:rFonts w:hint="default" w:ascii="宋体" w:hAnsi="宋体" w:eastAsia="方正仿宋_GBK" w:cs="方正仿宋_GBK"/>
          <w:b w:val="0"/>
          <w:bCs w:val="0"/>
          <w:strike w:val="0"/>
          <w:dstrike w:val="0"/>
          <w:color w:val="auto"/>
          <w:sz w:val="28"/>
          <w:szCs w:val="28"/>
          <w:highlight w:val="darkGray"/>
          <w:lang w:val="en-US" w:eastAsia="zh-CN"/>
          <w:rPrChange w:id="5912"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darkGray"/>
          <w:lang w:val="en-US" w:eastAsia="zh-CN"/>
          <w:rPrChange w:id="5913"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t>6</w:t>
      </w:r>
      <w:r>
        <w:rPr>
          <w:rFonts w:hint="default" w:ascii="宋体" w:hAnsi="宋体" w:eastAsia="方正仿宋_GBK" w:cs="方正仿宋_GBK"/>
          <w:b w:val="0"/>
          <w:bCs w:val="0"/>
          <w:strike w:val="0"/>
          <w:dstrike w:val="0"/>
          <w:color w:val="auto"/>
          <w:sz w:val="28"/>
          <w:szCs w:val="28"/>
          <w:highlight w:val="darkGray"/>
          <w:lang w:val="en-US" w:eastAsia="zh-CN"/>
          <w:rPrChange w:id="5914"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t>.各级港口行政管理部门及其工作人员不得滥用职权、玩忽职守，超越法定职权、违反法定程序，对不具备申请资格或者不符合法定条件的港口岸线使用申请人作出港口岸线批复。如发现省级及以下港口行政管理部门存在上述违法违规行为的，部将责令相关港口行政管理部门撤销港口岸线批复，并将有关情况抄送省级人民政府。</w:t>
      </w:r>
    </w:p>
    <w:p w14:paraId="3937C266">
      <w:pPr>
        <w:spacing w:line="600" w:lineRule="exact"/>
        <w:ind w:firstLine="560" w:firstLineChars="200"/>
        <w:rPr>
          <w:rFonts w:hint="default" w:ascii="宋体" w:hAnsi="宋体" w:eastAsia="方正仿宋_GBK" w:cs="方正仿宋_GBK"/>
          <w:b w:val="0"/>
          <w:bCs w:val="0"/>
          <w:strike w:val="0"/>
          <w:dstrike w:val="0"/>
          <w:color w:val="auto"/>
          <w:sz w:val="28"/>
          <w:szCs w:val="28"/>
          <w:highlight w:val="darkGray"/>
          <w:lang w:val="en-US" w:eastAsia="zh-CN"/>
          <w:rPrChange w:id="5915"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darkGray"/>
          <w:lang w:val="en-US" w:eastAsia="zh-CN"/>
          <w:rPrChange w:id="5916"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t>7</w:t>
      </w:r>
      <w:r>
        <w:rPr>
          <w:rFonts w:hint="default" w:ascii="宋体" w:hAnsi="宋体" w:eastAsia="方正仿宋_GBK" w:cs="方正仿宋_GBK"/>
          <w:b w:val="0"/>
          <w:bCs w:val="0"/>
          <w:strike w:val="0"/>
          <w:dstrike w:val="0"/>
          <w:color w:val="auto"/>
          <w:sz w:val="28"/>
          <w:szCs w:val="28"/>
          <w:highlight w:val="darkGray"/>
          <w:lang w:val="en-US" w:eastAsia="zh-CN"/>
          <w:rPrChange w:id="5917"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t>.省级港口行政管理部门每年要组织开展省内港口非深水岸线使用情况自查并报部。部将每年组织对港口费深水岸线使用情况进行抽查。</w:t>
      </w:r>
    </w:p>
    <w:p w14:paraId="048B3AEC">
      <w:pPr>
        <w:spacing w:line="600" w:lineRule="exact"/>
        <w:ind w:firstLine="560" w:firstLineChars="200"/>
        <w:rPr>
          <w:rFonts w:hint="default" w:ascii="宋体" w:hAnsi="宋体" w:eastAsia="方正仿宋_GBK" w:cs="方正仿宋_GBK"/>
          <w:b w:val="0"/>
          <w:bCs w:val="0"/>
          <w:strike w:val="0"/>
          <w:dstrike w:val="0"/>
          <w:color w:val="auto"/>
          <w:sz w:val="28"/>
          <w:szCs w:val="28"/>
          <w:highlight w:val="darkGray"/>
          <w:lang w:val="en-US" w:eastAsia="zh-CN"/>
          <w:rPrChange w:id="5918"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darkGray"/>
          <w:lang w:val="en-US" w:eastAsia="zh-CN"/>
          <w:rPrChange w:id="5919"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t>8</w:t>
      </w:r>
      <w:r>
        <w:rPr>
          <w:rFonts w:hint="default" w:ascii="宋体" w:hAnsi="宋体" w:eastAsia="方正仿宋_GBK" w:cs="方正仿宋_GBK"/>
          <w:b w:val="0"/>
          <w:bCs w:val="0"/>
          <w:strike w:val="0"/>
          <w:dstrike w:val="0"/>
          <w:color w:val="auto"/>
          <w:sz w:val="28"/>
          <w:szCs w:val="28"/>
          <w:highlight w:val="darkGray"/>
          <w:lang w:val="en-US" w:eastAsia="zh-CN"/>
          <w:rPrChange w:id="5920"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t>.如发现违反规划建设港口设施，或未经批准建设港口设施使用港口岸线等违法违规行为且未及时纠正的，部将责令相关港口行政管理部门加强监督检查、依法督促责任主体限期改正；逾期不改正的，相关港口行政管理部门可申请人民法院强制拆除，并依法予以处罚。港口行政管理部门不依法履行监督检查职责，部将督促相关港口行政管理部门进行整改，并将有关情况抄送省级人民政府。</w:t>
      </w:r>
    </w:p>
    <w:p w14:paraId="6D9FB5BD">
      <w:pPr>
        <w:spacing w:line="600" w:lineRule="exact"/>
        <w:ind w:firstLine="560" w:firstLineChars="200"/>
        <w:rPr>
          <w:rFonts w:hint="default" w:ascii="宋体" w:hAnsi="宋体" w:eastAsia="方正仿宋_GBK" w:cs="方正仿宋_GBK"/>
          <w:b w:val="0"/>
          <w:bCs w:val="0"/>
          <w:strike w:val="0"/>
          <w:dstrike w:val="0"/>
          <w:color w:val="auto"/>
          <w:sz w:val="28"/>
          <w:szCs w:val="28"/>
          <w:highlight w:val="darkGray"/>
          <w:lang w:val="en-US" w:eastAsia="zh-CN"/>
          <w:rPrChange w:id="5921"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darkGray"/>
          <w:lang w:val="en-US" w:eastAsia="zh-CN"/>
          <w:rPrChange w:id="5922"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t>9</w:t>
      </w:r>
      <w:r>
        <w:rPr>
          <w:rFonts w:hint="default" w:ascii="宋体" w:hAnsi="宋体" w:eastAsia="方正仿宋_GBK" w:cs="方正仿宋_GBK"/>
          <w:b w:val="0"/>
          <w:bCs w:val="0"/>
          <w:strike w:val="0"/>
          <w:dstrike w:val="0"/>
          <w:color w:val="auto"/>
          <w:sz w:val="28"/>
          <w:szCs w:val="28"/>
          <w:highlight w:val="darkGray"/>
          <w:lang w:val="en-US" w:eastAsia="zh-CN"/>
          <w:rPrChange w:id="5923" w:author="张馨月" w:date="2023-10-08T16:43:00Z">
            <w:rPr>
              <w:rFonts w:hint="default" w:ascii="方正仿宋_GBK" w:hAnsi="方正仿宋_GBK" w:eastAsia="方正仿宋_GBK" w:cs="方正仿宋_GBK"/>
              <w:b w:val="0"/>
              <w:bCs w:val="0"/>
              <w:strike w:val="0"/>
              <w:dstrike w:val="0"/>
              <w:color w:val="auto"/>
              <w:sz w:val="28"/>
              <w:szCs w:val="28"/>
              <w:lang w:val="en-US" w:eastAsia="zh-CN"/>
            </w:rPr>
          </w:rPrChange>
        </w:rPr>
        <w:t>.部可根据各省对港口岸线审批管理情况，动态调整港口深水岸线标准。</w:t>
      </w:r>
    </w:p>
    <w:p w14:paraId="7EE761E8">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5924"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5925"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五、申请材料</w:t>
      </w:r>
    </w:p>
    <w:p w14:paraId="281747C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592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92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592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.申请材料名称</w:t>
      </w:r>
    </w:p>
    <w:p w14:paraId="29924409">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592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593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593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.港口岸线使用申请表，内容包括岸线长度、使用用途、泊位吨级、通过能力等;</w:t>
      </w:r>
    </w:p>
    <w:p w14:paraId="1A640FB6">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593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593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方正仿宋_GBK" w:cs="方正仿宋_GBK"/>
          <w:b w:val="0"/>
          <w:bCs w:val="0"/>
          <w:strike w:val="0"/>
          <w:dstrike w:val="0"/>
          <w:color w:val="auto"/>
          <w:sz w:val="28"/>
          <w:szCs w:val="28"/>
          <w:lang w:val="en-US" w:eastAsia="zh-CN"/>
          <w:rPrChange w:id="593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.申请人情况及相关材料;</w:t>
      </w:r>
    </w:p>
    <w:p w14:paraId="29691E04">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593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593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方正仿宋_GBK" w:cs="方正仿宋_GBK"/>
          <w:b w:val="0"/>
          <w:bCs w:val="0"/>
          <w:strike w:val="0"/>
          <w:dstrike w:val="0"/>
          <w:color w:val="auto"/>
          <w:sz w:val="28"/>
          <w:szCs w:val="28"/>
          <w:lang w:val="en-US" w:eastAsia="zh-CN"/>
          <w:rPrChange w:id="593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.建设项目工程可行性研究报告或者项目申请报告;</w:t>
      </w:r>
    </w:p>
    <w:p w14:paraId="7219ADA7">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593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593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4</w:t>
      </w:r>
      <w:r>
        <w:rPr>
          <w:rFonts w:hint="eastAsia" w:ascii="宋体" w:hAnsi="宋体" w:eastAsia="方正仿宋_GBK" w:cs="方正仿宋_GBK"/>
          <w:b w:val="0"/>
          <w:bCs w:val="0"/>
          <w:strike w:val="0"/>
          <w:dstrike w:val="0"/>
          <w:color w:val="auto"/>
          <w:sz w:val="28"/>
          <w:szCs w:val="28"/>
          <w:lang w:val="en-US" w:eastAsia="zh-CN"/>
          <w:rPrChange w:id="594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.海事、航道部门关于建设项目的意见；</w:t>
      </w:r>
    </w:p>
    <w:p w14:paraId="1D01B83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594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94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594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594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规定申请材料的依据</w:t>
      </w:r>
    </w:p>
    <w:p w14:paraId="32BE4DF5">
      <w:pPr>
        <w:spacing w:line="600" w:lineRule="exact"/>
        <w:ind w:firstLine="560" w:firstLineChars="200"/>
        <w:rPr>
          <w:ins w:id="5945" w:author="芮俊东" w:date="2023-03-27T16:58:00Z"/>
          <w:rFonts w:hint="eastAsia" w:ascii="宋体" w:hAnsi="宋体" w:eastAsia="方正仿宋_GBK" w:cs="方正仿宋_GBK"/>
          <w:b w:val="0"/>
          <w:bCs w:val="0"/>
          <w:strike w:val="0"/>
          <w:dstrike w:val="0"/>
          <w:color w:val="auto"/>
          <w:sz w:val="28"/>
          <w:szCs w:val="28"/>
          <w:lang w:val="en-US" w:eastAsia="zh-CN"/>
          <w:rPrChange w:id="5946" w:author="Administrator" w:date="2023-08-30T10:06:00Z">
            <w:rPr>
              <w:ins w:id="5947" w:author="芮俊东" w:date="2023-03-27T16:58:00Z"/>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594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594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595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5951"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5952"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595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595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595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595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595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4</w:t>
      </w:r>
      <w:r>
        <w:rPr>
          <w:rFonts w:hint="eastAsia" w:ascii="宋体" w:hAnsi="宋体" w:eastAsia="方正仿宋_GBK" w:cs="方正仿宋_GBK"/>
          <w:b w:val="0"/>
          <w:bCs w:val="0"/>
          <w:strike w:val="0"/>
          <w:dstrike w:val="0"/>
          <w:color w:val="auto"/>
          <w:sz w:val="28"/>
          <w:szCs w:val="28"/>
          <w:lang w:val="en-US" w:eastAsia="zh-CN"/>
          <w:rPrChange w:id="595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号）第六条、第十七条</w:t>
      </w:r>
    </w:p>
    <w:p w14:paraId="095D7E3D">
      <w:pPr>
        <w:spacing w:line="600" w:lineRule="exact"/>
        <w:ind w:firstLine="560" w:firstLineChars="200"/>
        <w:rPr>
          <w:del w:id="5959" w:author="芮俊东" w:date="2023-03-29T17:23:00Z"/>
          <w:rFonts w:hint="eastAsia" w:ascii="宋体" w:hAnsi="宋体" w:eastAsia="方正仿宋_GBK" w:cs="方正仿宋_GBK"/>
          <w:b w:val="0"/>
          <w:bCs w:val="0"/>
          <w:strike w:val="0"/>
          <w:dstrike w:val="0"/>
          <w:color w:val="auto"/>
          <w:sz w:val="28"/>
          <w:szCs w:val="28"/>
          <w:lang w:val="en-US" w:eastAsia="zh-CN"/>
          <w:rPrChange w:id="5960" w:author="Administrator" w:date="2023-08-30T10:06:00Z">
            <w:rPr>
              <w:del w:id="5961" w:author="芮俊东" w:date="2023-03-29T17:23:00Z"/>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596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第六条</w:t>
      </w:r>
    </w:p>
    <w:p w14:paraId="6D014C23">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596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ins w:id="5964" w:author="芮俊东" w:date="2023-03-29T17:23:00Z">
        <w:r>
          <w:rPr>
            <w:rFonts w:hint="eastAsia" w:ascii="宋体" w:hAnsi="宋体" w:eastAsia="方正仿宋_GBK" w:cs="方正仿宋_GBK"/>
            <w:b w:val="0"/>
            <w:bCs w:val="0"/>
            <w:strike w:val="0"/>
            <w:dstrike w:val="0"/>
            <w:color w:val="auto"/>
            <w:sz w:val="28"/>
            <w:szCs w:val="28"/>
            <w:lang w:val="en-US" w:eastAsia="zh-CN"/>
            <w:rPrChange w:id="596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eastAsia" w:ascii="宋体" w:hAnsi="宋体" w:eastAsia="方正仿宋_GBK" w:cs="方正仿宋_GBK"/>
          <w:b w:val="0"/>
          <w:bCs w:val="0"/>
          <w:strike w:val="0"/>
          <w:dstrike w:val="0"/>
          <w:color w:val="auto"/>
          <w:sz w:val="28"/>
          <w:szCs w:val="28"/>
          <w:lang w:val="en-US" w:eastAsia="zh-CN"/>
          <w:rPrChange w:id="596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需要使用港口岸线的建设项目，应当在报送项目申请报告或者可行性研究报告前，向港口所在地港口行政管理部门提出港口岸线使用申请，申请材料包括:</w:t>
      </w:r>
    </w:p>
    <w:p w14:paraId="33197362">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596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596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（一）港口岸线使用申请表，内容包括岸线长度、使用用途、泊位吨级、通过能力等;</w:t>
      </w:r>
    </w:p>
    <w:p w14:paraId="4DEEAA92">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597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597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（二）申请人情况及相关材料;</w:t>
      </w:r>
    </w:p>
    <w:p w14:paraId="1B026370">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597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597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（三）建设项目工程可行性研究报告或者项目申请报告;</w:t>
      </w:r>
    </w:p>
    <w:p w14:paraId="2A49949D">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597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597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（四）海事、航道部门关于建设项目的意见；</w:t>
      </w:r>
    </w:p>
    <w:p w14:paraId="11477357">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597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597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（五）法律、法规规定的其他材料。</w:t>
      </w:r>
    </w:p>
    <w:p w14:paraId="4AA6983A">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597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597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前款规定的港口岸线使用申请表样式，由交通运输部统一规定。</w:t>
      </w:r>
    </w:p>
    <w:p w14:paraId="3A406B03">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598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598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第十七条</w:t>
      </w:r>
      <w:ins w:id="5982" w:author="jtt" w:date="2023-04-19T16:02:00Z">
        <w:r>
          <w:rPr>
            <w:rFonts w:hint="eastAsia" w:ascii="宋体" w:hAnsi="宋体" w:eastAsia="方正仿宋_GBK" w:cs="方正仿宋_GBK"/>
            <w:b w:val="0"/>
            <w:bCs w:val="0"/>
            <w:strike w:val="0"/>
            <w:dstrike w:val="0"/>
            <w:color w:val="auto"/>
            <w:sz w:val="28"/>
            <w:szCs w:val="28"/>
            <w:lang w:val="en-US" w:eastAsia="zh-CN"/>
            <w:rPrChange w:id="598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del w:id="5985" w:author="jtt" w:date="2023-04-19T16:02:00Z">
        <w:r>
          <w:rPr>
            <w:rFonts w:hint="eastAsia" w:ascii="宋体" w:hAnsi="宋体" w:eastAsia="方正仿宋_GBK" w:cs="方正仿宋_GBK"/>
            <w:b w:val="0"/>
            <w:bCs w:val="0"/>
            <w:strike w:val="0"/>
            <w:dstrike w:val="0"/>
            <w:color w:val="auto"/>
            <w:sz w:val="28"/>
            <w:szCs w:val="28"/>
            <w:lang w:val="en-US" w:eastAsia="zh-CN"/>
            <w:rPrChange w:id="598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 </w:delText>
        </w:r>
      </w:del>
      <w:r>
        <w:rPr>
          <w:rFonts w:hint="eastAsia" w:ascii="宋体" w:hAnsi="宋体" w:eastAsia="方正仿宋_GBK" w:cs="方正仿宋_GBK"/>
          <w:b w:val="0"/>
          <w:bCs w:val="0"/>
          <w:strike w:val="0"/>
          <w:dstrike w:val="0"/>
          <w:color w:val="auto"/>
          <w:sz w:val="28"/>
          <w:szCs w:val="28"/>
          <w:lang w:val="en-US" w:eastAsia="zh-CN"/>
          <w:rPrChange w:id="598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批准使用港口岸线后，如因企业更名或者控股权转移导致岸线实际使用人发生改变，或者改变批准的岸线用途，应当按照本办法规定的程序报原批准机关审批。</w:t>
      </w:r>
    </w:p>
    <w:p w14:paraId="16D38A44">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5989"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5990"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六、中介服务</w:t>
      </w:r>
    </w:p>
    <w:p w14:paraId="0952A874">
      <w:pPr>
        <w:spacing w:line="600" w:lineRule="exact"/>
        <w:ind w:firstLine="562" w:firstLineChars="200"/>
        <w:rPr>
          <w:rFonts w:hint="default" w:ascii="宋体" w:hAnsi="宋体" w:eastAsia="仿宋GB2312" w:cs="Times New Roman"/>
          <w:strike w:val="0"/>
          <w:dstrike w:val="0"/>
          <w:sz w:val="28"/>
          <w:szCs w:val="28"/>
          <w:lang w:val="en-US"/>
          <w:rPrChange w:id="5991"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599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599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.有无法定中介服务事项：</w:t>
      </w:r>
      <w:r>
        <w:rPr>
          <w:rFonts w:hint="default" w:ascii="宋体" w:hAnsi="宋体" w:eastAsia="方正仿宋_GBK" w:cs="方正仿宋_GBK"/>
          <w:b w:val="0"/>
          <w:bCs w:val="0"/>
          <w:strike w:val="0"/>
          <w:dstrike w:val="0"/>
          <w:color w:val="auto"/>
          <w:sz w:val="28"/>
          <w:szCs w:val="28"/>
          <w:lang w:val="en-US" w:eastAsia="zh-CN"/>
          <w:rPrChange w:id="599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782C1C19">
      <w:pPr>
        <w:spacing w:line="600" w:lineRule="exact"/>
        <w:ind w:firstLine="562" w:firstLineChars="200"/>
        <w:rPr>
          <w:rFonts w:hint="default" w:ascii="宋体" w:hAnsi="宋体" w:eastAsia="方正仿宋_GBK" w:cs="方正仿宋_GBK"/>
          <w:b w:val="0"/>
          <w:bCs w:val="0"/>
          <w:strike w:val="0"/>
          <w:dstrike w:val="0"/>
          <w:color w:val="auto"/>
          <w:sz w:val="28"/>
          <w:szCs w:val="28"/>
          <w:lang w:val="en-US" w:eastAsia="zh-CN"/>
          <w:rPrChange w:id="599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599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599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599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中介服务事项名称</w:t>
      </w:r>
      <w:r>
        <w:rPr>
          <w:rFonts w:hint="eastAsia" w:ascii="宋体" w:hAnsi="宋体" w:eastAsia="仿宋GB2312" w:cs="Times New Roman"/>
          <w:b/>
          <w:bCs/>
          <w:strike w:val="0"/>
          <w:dstrike w:val="0"/>
          <w:color w:val="auto"/>
          <w:sz w:val="28"/>
          <w:szCs w:val="28"/>
          <w:lang w:val="en-US" w:eastAsia="zh-CN"/>
          <w:rPrChange w:id="599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00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6163C4E1">
      <w:pPr>
        <w:spacing w:line="600" w:lineRule="exact"/>
        <w:ind w:firstLine="562" w:firstLineChars="200"/>
        <w:rPr>
          <w:rFonts w:hint="eastAsia" w:ascii="宋体" w:hAnsi="宋体" w:eastAsia="仿宋GB2312" w:cs="Times New Roman"/>
          <w:b/>
          <w:bCs/>
          <w:strike w:val="0"/>
          <w:dstrike w:val="0"/>
          <w:color w:val="auto"/>
          <w:sz w:val="28"/>
          <w:szCs w:val="28"/>
          <w:lang w:val="en-US" w:eastAsia="zh-CN"/>
          <w:rPrChange w:id="600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00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600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00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设定中介服务事项的依据</w:t>
      </w:r>
    </w:p>
    <w:p w14:paraId="7D331481">
      <w:pPr>
        <w:spacing w:line="600" w:lineRule="exact"/>
        <w:ind w:firstLine="560" w:firstLineChars="200"/>
        <w:rPr>
          <w:rFonts w:hint="default" w:ascii="宋体" w:hAnsi="宋体" w:eastAsia="仿宋GB2312" w:cs="Times New Roman"/>
          <w:strike w:val="0"/>
          <w:dstrike w:val="0"/>
          <w:sz w:val="28"/>
          <w:szCs w:val="28"/>
          <w:lang w:val="en-US"/>
          <w:rPrChange w:id="6005" w:author="Administrator" w:date="2023-08-30T10:06:00Z">
            <w:rPr>
              <w:rFonts w:hint="default" w:ascii="Times New Roman" w:hAnsi="Times New Roman" w:eastAsia="仿宋GB2312" w:cs="Times New Roman"/>
              <w:strike w:val="0"/>
              <w:dstrike w:val="0"/>
              <w:sz w:val="28"/>
              <w:szCs w:val="28"/>
              <w:lang w:val="en-US"/>
            </w:rPr>
          </w:rPrChange>
        </w:rPr>
      </w:pPr>
      <w:r>
        <w:rPr>
          <w:rFonts w:hint="default" w:ascii="宋体" w:hAnsi="宋体" w:eastAsia="方正仿宋_GBK" w:cs="方正仿宋_GBK"/>
          <w:b w:val="0"/>
          <w:bCs w:val="0"/>
          <w:strike w:val="0"/>
          <w:dstrike w:val="0"/>
          <w:color w:val="auto"/>
          <w:sz w:val="28"/>
          <w:szCs w:val="28"/>
          <w:lang w:val="en-US" w:eastAsia="zh-CN"/>
          <w:rPrChange w:id="600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6AAF569C">
      <w:pPr>
        <w:spacing w:line="600" w:lineRule="exact"/>
        <w:ind w:firstLine="562" w:firstLineChars="200"/>
        <w:rPr>
          <w:rFonts w:hint="default" w:ascii="宋体" w:hAnsi="宋体" w:eastAsia="仿宋GB2312" w:cs="Times New Roman"/>
          <w:strike w:val="0"/>
          <w:dstrike w:val="0"/>
          <w:sz w:val="28"/>
          <w:szCs w:val="28"/>
          <w:lang w:val="en-US"/>
          <w:rPrChange w:id="6007"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00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600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01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提供中介服务的机构</w:t>
      </w:r>
      <w:r>
        <w:rPr>
          <w:rFonts w:hint="eastAsia" w:ascii="宋体" w:hAnsi="宋体" w:eastAsia="仿宋GB2312" w:cs="Times New Roman"/>
          <w:b/>
          <w:bCs/>
          <w:strike w:val="0"/>
          <w:dstrike w:val="0"/>
          <w:color w:val="auto"/>
          <w:sz w:val="28"/>
          <w:szCs w:val="28"/>
          <w:lang w:val="en-US" w:eastAsia="zh-CN"/>
          <w:rPrChange w:id="601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01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33A1413C">
      <w:pPr>
        <w:spacing w:line="600" w:lineRule="exact"/>
        <w:ind w:firstLine="562" w:firstLineChars="200"/>
        <w:rPr>
          <w:rFonts w:hint="default" w:ascii="宋体" w:hAnsi="宋体" w:eastAsia="仿宋GB2312" w:cs="Times New Roman"/>
          <w:strike w:val="0"/>
          <w:dstrike w:val="0"/>
          <w:sz w:val="28"/>
          <w:szCs w:val="28"/>
          <w:lang w:val="en-US"/>
          <w:rPrChange w:id="6013"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01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601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016"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中介服务事项的收费性质</w:t>
      </w:r>
      <w:r>
        <w:rPr>
          <w:rFonts w:hint="eastAsia" w:ascii="宋体" w:hAnsi="宋体" w:eastAsia="仿宋GB2312" w:cs="Times New Roman"/>
          <w:b/>
          <w:bCs/>
          <w:strike w:val="0"/>
          <w:dstrike w:val="0"/>
          <w:color w:val="auto"/>
          <w:sz w:val="28"/>
          <w:szCs w:val="28"/>
          <w:lang w:val="en-US" w:eastAsia="zh-CN"/>
          <w:rPrChange w:id="601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01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234E918D">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6019"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6020"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七、审批程序</w:t>
      </w:r>
    </w:p>
    <w:p w14:paraId="6BAD248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02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02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602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.办理行政许可的程序环节</w:t>
      </w:r>
    </w:p>
    <w:p w14:paraId="4595154E">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02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602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602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.申请人向港口所在地港口行政管理部门提出港口非深水岸线使用申请。</w:t>
      </w:r>
      <w:del w:id="6027" w:author="jtt" w:date="2023-04-19T16:06:00Z">
        <w:r>
          <w:rPr>
            <w:rFonts w:hint="default" w:ascii="宋体" w:hAnsi="宋体" w:eastAsia="方正仿宋_GBK" w:cs="方正仿宋_GBK"/>
            <w:b w:val="0"/>
            <w:bCs w:val="0"/>
            <w:strike w:val="0"/>
            <w:dstrike w:val="0"/>
            <w:color w:val="auto"/>
            <w:sz w:val="28"/>
            <w:szCs w:val="28"/>
            <w:lang w:val="en-US" w:eastAsia="zh-CN"/>
            <w:rPrChange w:id="602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 xml:space="preserve"> </w:delText>
        </w:r>
      </w:del>
    </w:p>
    <w:p w14:paraId="7BE9A166">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03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603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default" w:ascii="宋体" w:hAnsi="宋体" w:eastAsia="方正仿宋_GBK" w:cs="方正仿宋_GBK"/>
          <w:b w:val="0"/>
          <w:bCs w:val="0"/>
          <w:strike w:val="0"/>
          <w:dstrike w:val="0"/>
          <w:color w:val="auto"/>
          <w:sz w:val="28"/>
          <w:szCs w:val="28"/>
          <w:lang w:val="en-US" w:eastAsia="zh-CN"/>
          <w:rPrChange w:id="603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.港口所在地港口行政管理部门收到申请材料后，对申请材料符合法定形式的，应当当场受理；对申请材料不齐全或者不符合法定形式的，应当当场或者在</w:t>
      </w:r>
      <w:r>
        <w:rPr>
          <w:rFonts w:hint="eastAsia" w:ascii="宋体" w:hAnsi="宋体" w:eastAsia="宋体" w:cs="宋体"/>
          <w:b w:val="0"/>
          <w:bCs w:val="0"/>
          <w:strike w:val="0"/>
          <w:dstrike w:val="0"/>
          <w:color w:val="auto"/>
          <w:sz w:val="28"/>
          <w:szCs w:val="28"/>
          <w:lang w:val="en-US" w:eastAsia="zh-CN"/>
          <w:rPrChange w:id="603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5</w:t>
      </w:r>
      <w:r>
        <w:rPr>
          <w:rFonts w:hint="default" w:ascii="宋体" w:hAnsi="宋体" w:eastAsia="方正仿宋_GBK" w:cs="方正仿宋_GBK"/>
          <w:b w:val="0"/>
          <w:bCs w:val="0"/>
          <w:strike w:val="0"/>
          <w:dstrike w:val="0"/>
          <w:color w:val="auto"/>
          <w:sz w:val="28"/>
          <w:szCs w:val="28"/>
          <w:lang w:val="en-US" w:eastAsia="zh-CN"/>
          <w:rPrChange w:id="603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个工作日内一次告知申请人需要补正的全部内容。</w:t>
      </w:r>
      <w:del w:id="6035" w:author="jtt" w:date="2023-04-19T16:06:00Z">
        <w:r>
          <w:rPr>
            <w:rFonts w:hint="default" w:ascii="宋体" w:hAnsi="宋体" w:eastAsia="方正仿宋_GBK" w:cs="方正仿宋_GBK"/>
            <w:b w:val="0"/>
            <w:bCs w:val="0"/>
            <w:strike w:val="0"/>
            <w:dstrike w:val="0"/>
            <w:color w:val="auto"/>
            <w:sz w:val="28"/>
            <w:szCs w:val="28"/>
            <w:lang w:val="en-US" w:eastAsia="zh-CN"/>
            <w:rPrChange w:id="603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 xml:space="preserve"> </w:delText>
        </w:r>
      </w:del>
    </w:p>
    <w:p w14:paraId="3B1EBC3F">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03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603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default" w:ascii="宋体" w:hAnsi="宋体" w:eastAsia="方正仿宋_GBK" w:cs="方正仿宋_GBK"/>
          <w:b w:val="0"/>
          <w:bCs w:val="0"/>
          <w:strike w:val="0"/>
          <w:dstrike w:val="0"/>
          <w:color w:val="auto"/>
          <w:sz w:val="28"/>
          <w:szCs w:val="28"/>
          <w:lang w:val="en-US" w:eastAsia="zh-CN"/>
          <w:rPrChange w:id="604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.港口所在地港口行政管理部门收到申请后，应当对申请使用的岸线进行现场核查，核实申请材料，组织专家评审，并征求同级发展改革部门意见后，提出初审意见，连同申请材料报设区的市级交通运输部门。</w:t>
      </w:r>
      <w:del w:id="6041" w:author="jtt" w:date="2023-04-19T16:06:00Z">
        <w:r>
          <w:rPr>
            <w:rFonts w:hint="default" w:ascii="宋体" w:hAnsi="宋体" w:eastAsia="方正仿宋_GBK" w:cs="方正仿宋_GBK"/>
            <w:b w:val="0"/>
            <w:bCs w:val="0"/>
            <w:strike w:val="0"/>
            <w:dstrike w:val="0"/>
            <w:color w:val="auto"/>
            <w:sz w:val="28"/>
            <w:szCs w:val="28"/>
            <w:lang w:val="en-US" w:eastAsia="zh-CN"/>
            <w:rPrChange w:id="604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 xml:space="preserve"> </w:delText>
        </w:r>
      </w:del>
    </w:p>
    <w:p w14:paraId="458A0351">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04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604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604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.设区的市级交通运输部门收到申请材料和初审意见后，进行审查，会同设区的市级发展改革部门作出批准或者不予批准的决定。</w:t>
      </w:r>
    </w:p>
    <w:p w14:paraId="6765141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04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04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604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.规定行政许可程序的依据</w:t>
      </w:r>
    </w:p>
    <w:p w14:paraId="3A9848EB">
      <w:pPr>
        <w:spacing w:line="600" w:lineRule="exact"/>
        <w:ind w:firstLine="560" w:firstLineChars="200"/>
        <w:rPr>
          <w:ins w:id="6050" w:author="芮俊东" w:date="2023-03-27T16:58:00Z"/>
          <w:rFonts w:hint="default" w:ascii="宋体" w:hAnsi="宋体" w:eastAsia="方正仿宋_GBK" w:cs="方正仿宋_GBK"/>
          <w:b w:val="0"/>
          <w:bCs w:val="0"/>
          <w:strike w:val="0"/>
          <w:dstrike w:val="0"/>
          <w:color w:val="auto"/>
          <w:sz w:val="28"/>
          <w:szCs w:val="28"/>
          <w:lang w:val="en-US" w:eastAsia="zh-CN"/>
          <w:rPrChange w:id="6051" w:author="Administrator" w:date="2023-08-30T10:06:00Z">
            <w:rPr>
              <w:ins w:id="6052" w:author="芮俊东" w:date="2023-03-27T16:58: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05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605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605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605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05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605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05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606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606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606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606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号）</w:t>
      </w:r>
      <w:del w:id="6064" w:author="芮俊东" w:date="2023-03-29T17:23:00Z">
        <w:r>
          <w:rPr>
            <w:rFonts w:hint="default" w:ascii="宋体" w:hAnsi="宋体" w:eastAsia="方正仿宋_GBK" w:cs="方正仿宋_GBK"/>
            <w:b w:val="0"/>
            <w:bCs w:val="0"/>
            <w:strike w:val="0"/>
            <w:dstrike w:val="0"/>
            <w:color w:val="auto"/>
            <w:sz w:val="28"/>
            <w:szCs w:val="28"/>
            <w:lang w:val="en-US" w:eastAsia="zh-CN"/>
            <w:rPrChange w:id="606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6067" w:author="芮俊东" w:date="2023-03-29T17:23:00Z">
        <w:r>
          <w:rPr>
            <w:rFonts w:hint="eastAsia" w:ascii="宋体" w:hAnsi="宋体" w:eastAsia="宋体" w:cs="宋体"/>
            <w:b w:val="0"/>
            <w:bCs w:val="0"/>
            <w:strike w:val="0"/>
            <w:dstrike w:val="0"/>
            <w:color w:val="auto"/>
            <w:sz w:val="28"/>
            <w:szCs w:val="28"/>
            <w:lang w:val="en-US" w:eastAsia="zh-CN"/>
            <w:rPrChange w:id="606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6070" w:author="芮俊东" w:date="2023-03-29T17:23:00Z">
        <w:r>
          <w:rPr>
            <w:rFonts w:hint="eastAsia" w:ascii="宋体" w:hAnsi="宋体" w:eastAsia="宋体" w:cs="宋体"/>
            <w:b w:val="0"/>
            <w:bCs w:val="0"/>
            <w:strike w:val="0"/>
            <w:dstrike w:val="0"/>
            <w:color w:val="auto"/>
            <w:sz w:val="28"/>
            <w:szCs w:val="28"/>
            <w:lang w:val="en-US" w:eastAsia="zh-CN"/>
            <w:rPrChange w:id="607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6073" w:author="芮俊东" w:date="2023-03-29T17:23:00Z">
        <w:r>
          <w:rPr>
            <w:rFonts w:hint="eastAsia" w:ascii="宋体" w:hAnsi="宋体" w:eastAsia="宋体" w:cs="宋体"/>
            <w:b w:val="0"/>
            <w:bCs w:val="0"/>
            <w:strike w:val="0"/>
            <w:dstrike w:val="0"/>
            <w:color w:val="auto"/>
            <w:sz w:val="28"/>
            <w:szCs w:val="28"/>
            <w:lang w:val="en-US" w:eastAsia="zh-CN"/>
            <w:rPrChange w:id="607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6076" w:author="芮俊东" w:date="2023-03-29T17:23:00Z">
        <w:r>
          <w:rPr>
            <w:rFonts w:hint="eastAsia" w:ascii="宋体" w:hAnsi="宋体" w:eastAsia="宋体" w:cs="宋体"/>
            <w:b w:val="0"/>
            <w:bCs w:val="0"/>
            <w:strike w:val="0"/>
            <w:dstrike w:val="0"/>
            <w:color w:val="auto"/>
            <w:sz w:val="28"/>
            <w:szCs w:val="28"/>
            <w:lang w:val="en-US" w:eastAsia="zh-CN"/>
            <w:rPrChange w:id="607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6079" w:author="芮俊东" w:date="2023-03-29T17:23:00Z">
        <w:r>
          <w:rPr>
            <w:rFonts w:hint="default" w:ascii="宋体" w:hAnsi="宋体" w:eastAsia="方正仿宋_GBK" w:cs="方正仿宋_GBK"/>
            <w:b w:val="0"/>
            <w:bCs w:val="0"/>
            <w:strike w:val="0"/>
            <w:dstrike w:val="0"/>
            <w:color w:val="auto"/>
            <w:sz w:val="28"/>
            <w:szCs w:val="28"/>
            <w:lang w:val="en-US" w:eastAsia="zh-CN"/>
            <w:rPrChange w:id="608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年第</w:delText>
        </w:r>
      </w:del>
      <w:del w:id="6082" w:author="芮俊东" w:date="2023-03-29T17:23:00Z">
        <w:r>
          <w:rPr>
            <w:rFonts w:hint="eastAsia" w:ascii="宋体" w:hAnsi="宋体" w:eastAsia="宋体" w:cs="宋体"/>
            <w:b w:val="0"/>
            <w:bCs w:val="0"/>
            <w:strike w:val="0"/>
            <w:dstrike w:val="0"/>
            <w:color w:val="auto"/>
            <w:sz w:val="28"/>
            <w:szCs w:val="28"/>
            <w:lang w:val="en-US" w:eastAsia="zh-CN"/>
            <w:rPrChange w:id="608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6085" w:author="芮俊东" w:date="2023-03-29T17:23:00Z">
        <w:r>
          <w:rPr>
            <w:rFonts w:hint="eastAsia" w:ascii="宋体" w:hAnsi="宋体" w:eastAsia="宋体" w:cs="宋体"/>
            <w:b w:val="0"/>
            <w:bCs w:val="0"/>
            <w:strike w:val="0"/>
            <w:dstrike w:val="0"/>
            <w:color w:val="auto"/>
            <w:sz w:val="28"/>
            <w:szCs w:val="28"/>
            <w:lang w:val="en-US" w:eastAsia="zh-CN"/>
            <w:rPrChange w:id="608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6088" w:author="芮俊东" w:date="2023-03-29T17:23:00Z">
        <w:r>
          <w:rPr>
            <w:rFonts w:hint="default" w:ascii="宋体" w:hAnsi="宋体" w:eastAsia="方正仿宋_GBK" w:cs="方正仿宋_GBK"/>
            <w:b w:val="0"/>
            <w:bCs w:val="0"/>
            <w:strike w:val="0"/>
            <w:dstrike w:val="0"/>
            <w:color w:val="auto"/>
            <w:sz w:val="28"/>
            <w:szCs w:val="28"/>
            <w:lang w:val="en-US" w:eastAsia="zh-CN"/>
            <w:rPrChange w:id="608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号）</w:delText>
        </w:r>
      </w:del>
      <w:r>
        <w:rPr>
          <w:rFonts w:hint="default" w:ascii="宋体" w:hAnsi="宋体" w:eastAsia="方正仿宋_GBK" w:cs="方正仿宋_GBK"/>
          <w:b w:val="0"/>
          <w:bCs w:val="0"/>
          <w:strike w:val="0"/>
          <w:dstrike w:val="0"/>
          <w:color w:val="auto"/>
          <w:sz w:val="28"/>
          <w:szCs w:val="28"/>
          <w:lang w:val="en-US" w:eastAsia="zh-CN"/>
          <w:rPrChange w:id="609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第六条、第七条、第八条、第九条、第十二条、第十七条</w:t>
      </w:r>
    </w:p>
    <w:p w14:paraId="05CDC88D">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09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09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第六条</w:t>
      </w:r>
      <w:del w:id="6094" w:author="芮俊东" w:date="2023-03-29T17:23:00Z">
        <w:r>
          <w:rPr>
            <w:rFonts w:hint="default" w:ascii="宋体" w:hAnsi="宋体" w:eastAsia="方正仿宋_GBK" w:cs="方正仿宋_GBK"/>
            <w:b w:val="0"/>
            <w:bCs w:val="0"/>
            <w:strike w:val="0"/>
            <w:dstrike w:val="0"/>
            <w:color w:val="auto"/>
            <w:sz w:val="28"/>
            <w:szCs w:val="28"/>
            <w:lang w:val="en-US" w:eastAsia="zh-CN"/>
            <w:rPrChange w:id="609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6097" w:author="芮俊东" w:date="2023-03-29T17:23:00Z">
        <w:r>
          <w:rPr>
            <w:rFonts w:hint="eastAsia" w:ascii="宋体" w:hAnsi="宋体" w:eastAsia="方正仿宋_GBK" w:cs="方正仿宋_GBK"/>
            <w:b w:val="0"/>
            <w:bCs w:val="0"/>
            <w:strike w:val="0"/>
            <w:dstrike w:val="0"/>
            <w:color w:val="auto"/>
            <w:sz w:val="28"/>
            <w:szCs w:val="28"/>
            <w:lang w:val="en-US" w:eastAsia="zh-CN"/>
            <w:rPrChange w:id="609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610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需要使用港口岸线的建设项目，应当在报送项目申请报告或者可行性研究报告前，向港口所在地港口行政管理部门提出港口岸线使用申请，申请材料包括:</w:t>
      </w:r>
    </w:p>
    <w:p w14:paraId="38C750C8">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0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0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（一）港口岸线使用申请表，内容包括岸线长度、使用用途、泊位吨级、通过能力等;</w:t>
      </w:r>
    </w:p>
    <w:p w14:paraId="25819394">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0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0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（二）申请人情况及相关材料;</w:t>
      </w:r>
    </w:p>
    <w:p w14:paraId="19A534E9">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0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0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（三）建设项目工程可行性研究报告或者项目申请报告;</w:t>
      </w:r>
    </w:p>
    <w:p w14:paraId="6EE69F33">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0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0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（四）海事、航道部门关于建设项目的意见；</w:t>
      </w:r>
    </w:p>
    <w:p w14:paraId="6C742EDC">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0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1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（五）法律、法规规定的其他材料。</w:t>
      </w:r>
    </w:p>
    <w:p w14:paraId="7098C074">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1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1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前款规定的港口岸线使用申请表样式，由交通运输部统一规定。</w:t>
      </w:r>
    </w:p>
    <w:p w14:paraId="7EC27873">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1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1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第七条</w:t>
      </w:r>
      <w:del w:id="6115" w:author="芮俊东" w:date="2023-03-29T17:23:00Z">
        <w:r>
          <w:rPr>
            <w:rFonts w:hint="default" w:ascii="宋体" w:hAnsi="宋体" w:eastAsia="方正仿宋_GBK" w:cs="方正仿宋_GBK"/>
            <w:b w:val="0"/>
            <w:bCs w:val="0"/>
            <w:strike w:val="0"/>
            <w:dstrike w:val="0"/>
            <w:color w:val="auto"/>
            <w:sz w:val="28"/>
            <w:szCs w:val="28"/>
            <w:lang w:val="en-US" w:eastAsia="zh-CN"/>
            <w:rPrChange w:id="611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6118" w:author="芮俊东" w:date="2023-03-29T17:23:00Z">
        <w:r>
          <w:rPr>
            <w:rFonts w:hint="eastAsia" w:ascii="宋体" w:hAnsi="宋体" w:eastAsia="方正仿宋_GBK" w:cs="方正仿宋_GBK"/>
            <w:b w:val="0"/>
            <w:bCs w:val="0"/>
            <w:strike w:val="0"/>
            <w:dstrike w:val="0"/>
            <w:color w:val="auto"/>
            <w:sz w:val="28"/>
            <w:szCs w:val="28"/>
            <w:lang w:val="en-US" w:eastAsia="zh-CN"/>
            <w:rPrChange w:id="611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612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港口所在地港口行政管理部门收到申请材料后，对申请材料符合法定形式的，应当当场受理</w:t>
      </w:r>
      <w:del w:id="6122" w:author="芮俊东" w:date="2023-03-27T13:53:00Z">
        <w:r>
          <w:rPr>
            <w:rFonts w:hint="default" w:ascii="宋体" w:hAnsi="宋体" w:eastAsia="方正仿宋_GBK" w:cs="方正仿宋_GBK"/>
            <w:b w:val="0"/>
            <w:bCs w:val="0"/>
            <w:strike w:val="0"/>
            <w:dstrike w:val="0"/>
            <w:color w:val="auto"/>
            <w:sz w:val="28"/>
            <w:szCs w:val="28"/>
            <w:lang w:val="en-US" w:eastAsia="zh-CN"/>
            <w:rPrChange w:id="612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6125" w:author="芮俊东" w:date="2023-03-27T13:53:00Z">
        <w:r>
          <w:rPr>
            <w:rFonts w:hint="eastAsia" w:ascii="宋体" w:hAnsi="宋体" w:eastAsia="方正仿宋_GBK" w:cs="方正仿宋_GBK"/>
            <w:b w:val="0"/>
            <w:bCs w:val="0"/>
            <w:strike w:val="0"/>
            <w:dstrike w:val="0"/>
            <w:color w:val="auto"/>
            <w:sz w:val="28"/>
            <w:szCs w:val="28"/>
            <w:lang w:val="en-US" w:eastAsia="zh-CN"/>
            <w:rPrChange w:id="612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ins>
      <w:r>
        <w:rPr>
          <w:rFonts w:hint="default" w:ascii="宋体" w:hAnsi="宋体" w:eastAsia="方正仿宋_GBK" w:cs="方正仿宋_GBK"/>
          <w:b w:val="0"/>
          <w:bCs w:val="0"/>
          <w:strike w:val="0"/>
          <w:dstrike w:val="0"/>
          <w:color w:val="auto"/>
          <w:sz w:val="28"/>
          <w:szCs w:val="28"/>
          <w:lang w:val="en-US" w:eastAsia="zh-CN"/>
          <w:rPrChange w:id="612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对申请材料不齐全或者不符合法定形式的，应当当场或者在五个工作日内一次告知申请人需要补正的全部内容。</w:t>
      </w:r>
    </w:p>
    <w:p w14:paraId="2BF74D3F">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2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3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第八条</w:t>
      </w:r>
      <w:del w:id="6131" w:author="芮俊东" w:date="2023-03-29T17:23:00Z">
        <w:r>
          <w:rPr>
            <w:rFonts w:hint="default" w:ascii="宋体" w:hAnsi="宋体" w:eastAsia="方正仿宋_GBK" w:cs="方正仿宋_GBK"/>
            <w:b w:val="0"/>
            <w:bCs w:val="0"/>
            <w:strike w:val="0"/>
            <w:dstrike w:val="0"/>
            <w:color w:val="auto"/>
            <w:sz w:val="28"/>
            <w:szCs w:val="28"/>
            <w:lang w:val="en-US" w:eastAsia="zh-CN"/>
            <w:rPrChange w:id="613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6134" w:author="芮俊东" w:date="2023-03-29T17:23:00Z">
        <w:r>
          <w:rPr>
            <w:rFonts w:hint="eastAsia" w:ascii="宋体" w:hAnsi="宋体" w:eastAsia="方正仿宋_GBK" w:cs="方正仿宋_GBK"/>
            <w:b w:val="0"/>
            <w:bCs w:val="0"/>
            <w:strike w:val="0"/>
            <w:dstrike w:val="0"/>
            <w:color w:val="auto"/>
            <w:sz w:val="28"/>
            <w:szCs w:val="28"/>
            <w:lang w:val="en-US" w:eastAsia="zh-CN"/>
            <w:rPrChange w:id="613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613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使用港口深水岸线的，港口所在地港口行政管理部门收到申请后，应当对申请使用的岸线进行现场核查，核实申请材料，转报至省级港口行政管理部门。</w:t>
      </w:r>
    </w:p>
    <w:p w14:paraId="79339F42">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3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3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省级港口行政管理部门收到港口岸线使用申请材料后，应当组织专家评审，并征求省级发展改革部门意见后，提出初审意见，连同申请材料报交通运输部。</w:t>
      </w:r>
    </w:p>
    <w:p w14:paraId="0ED51C89">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4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4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交通运输部收到申请材料和初审意见后，进行审查，会同国家发展改革委作出批准或者不予批准的决定。</w:t>
      </w:r>
    </w:p>
    <w:p w14:paraId="6C322196">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4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4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第九条</w:t>
      </w:r>
      <w:del w:id="6144" w:author="芮俊东" w:date="2023-03-29T17:23:00Z">
        <w:r>
          <w:rPr>
            <w:rFonts w:hint="default" w:ascii="宋体" w:hAnsi="宋体" w:eastAsia="方正仿宋_GBK" w:cs="方正仿宋_GBK"/>
            <w:b w:val="0"/>
            <w:bCs w:val="0"/>
            <w:strike w:val="0"/>
            <w:dstrike w:val="0"/>
            <w:color w:val="auto"/>
            <w:sz w:val="28"/>
            <w:szCs w:val="28"/>
            <w:lang w:val="en-US" w:eastAsia="zh-CN"/>
            <w:rPrChange w:id="614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6147" w:author="芮俊东" w:date="2023-03-29T17:23:00Z">
        <w:r>
          <w:rPr>
            <w:rFonts w:hint="eastAsia" w:ascii="宋体" w:hAnsi="宋体" w:eastAsia="方正仿宋_GBK" w:cs="方正仿宋_GBK"/>
            <w:b w:val="0"/>
            <w:bCs w:val="0"/>
            <w:strike w:val="0"/>
            <w:dstrike w:val="0"/>
            <w:color w:val="auto"/>
            <w:sz w:val="28"/>
            <w:szCs w:val="28"/>
            <w:lang w:val="en-US" w:eastAsia="zh-CN"/>
            <w:rPrChange w:id="614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615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申请使用港口深水岸线的，港口所在地港口行政管理部门和省级人民政府港口行政管理部门应当在收到港口岸线使用申请材料后二十个工作日内完成现场核查、初审和转报工作。</w:t>
      </w:r>
    </w:p>
    <w:p w14:paraId="65225956">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5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5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交通运输部应当在收到港口岸线使用申请材料后二十个工作日内完成审查，并会同国家发展改革委作出审批决定。二十个工作日内不能办结的，经负责人批准，可以延长十个工作日。</w:t>
      </w:r>
    </w:p>
    <w:p w14:paraId="1FDB2A8A">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5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5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岸线使用专家评审所需时间不计算在期限内。</w:t>
      </w:r>
    </w:p>
    <w:p w14:paraId="28B3997C">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5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5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第十二条</w:t>
      </w:r>
      <w:del w:id="6157" w:author="芮俊东" w:date="2023-03-29T17:23:00Z">
        <w:r>
          <w:rPr>
            <w:rFonts w:hint="default" w:ascii="宋体" w:hAnsi="宋体" w:eastAsia="方正仿宋_GBK" w:cs="方正仿宋_GBK"/>
            <w:b w:val="0"/>
            <w:bCs w:val="0"/>
            <w:strike w:val="0"/>
            <w:dstrike w:val="0"/>
            <w:color w:val="auto"/>
            <w:sz w:val="28"/>
            <w:szCs w:val="28"/>
            <w:lang w:val="en-US" w:eastAsia="zh-CN"/>
            <w:rPrChange w:id="615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6160" w:author="芮俊东" w:date="2023-03-29T17:23:00Z">
        <w:r>
          <w:rPr>
            <w:rFonts w:hint="eastAsia" w:ascii="宋体" w:hAnsi="宋体" w:eastAsia="方正仿宋_GBK" w:cs="方正仿宋_GBK"/>
            <w:b w:val="0"/>
            <w:bCs w:val="0"/>
            <w:strike w:val="0"/>
            <w:dstrike w:val="0"/>
            <w:color w:val="auto"/>
            <w:sz w:val="28"/>
            <w:szCs w:val="28"/>
            <w:lang w:val="en-US" w:eastAsia="zh-CN"/>
            <w:rPrChange w:id="616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616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港口岸线使用审批机关审查决定批准港口岸线使用申请的，应当出具港口岸线使用批准文件。</w:t>
      </w:r>
    </w:p>
    <w:p w14:paraId="2F5AC132">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6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6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审批机关决定不予批准使用港口岸线的，应当书面告知申请人，并且说明理由。</w:t>
      </w:r>
    </w:p>
    <w:p w14:paraId="0942A13D">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16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16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第十七条</w:t>
      </w:r>
      <w:del w:id="6168" w:author="芮俊东" w:date="2023-03-29T17:23:00Z">
        <w:r>
          <w:rPr>
            <w:rFonts w:hint="default" w:ascii="宋体" w:hAnsi="宋体" w:eastAsia="方正仿宋_GBK" w:cs="方正仿宋_GBK"/>
            <w:b w:val="0"/>
            <w:bCs w:val="0"/>
            <w:strike w:val="0"/>
            <w:dstrike w:val="0"/>
            <w:color w:val="auto"/>
            <w:sz w:val="28"/>
            <w:szCs w:val="28"/>
            <w:lang w:val="en-US" w:eastAsia="zh-CN"/>
            <w:rPrChange w:id="616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6171" w:author="芮俊东" w:date="2023-03-29T17:23:00Z">
        <w:r>
          <w:rPr>
            <w:rFonts w:hint="eastAsia" w:ascii="宋体" w:hAnsi="宋体" w:eastAsia="方正仿宋_GBK" w:cs="方正仿宋_GBK"/>
            <w:b w:val="0"/>
            <w:bCs w:val="0"/>
            <w:strike w:val="0"/>
            <w:dstrike w:val="0"/>
            <w:color w:val="auto"/>
            <w:sz w:val="28"/>
            <w:szCs w:val="28"/>
            <w:lang w:val="en-US" w:eastAsia="zh-CN"/>
            <w:rPrChange w:id="617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617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批准使用港口岸线后，如因企业更名或者控股权转移导致岸线实际使用人发生改变，或者改变批准的岸线用途，应当按照本办法规定的程序报原批准机关审批。</w:t>
      </w:r>
    </w:p>
    <w:p w14:paraId="3AC22778">
      <w:pPr>
        <w:spacing w:line="600" w:lineRule="exact"/>
        <w:ind w:firstLine="562" w:firstLineChars="200"/>
        <w:rPr>
          <w:rFonts w:hint="default" w:ascii="宋体" w:hAnsi="宋体" w:eastAsia="仿宋GB2312" w:cs="Times New Roman"/>
          <w:strike w:val="0"/>
          <w:dstrike w:val="0"/>
          <w:sz w:val="28"/>
          <w:szCs w:val="28"/>
          <w:lang w:val="en-US"/>
          <w:rPrChange w:id="6175"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17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617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17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是否需要现场勘验</w:t>
      </w:r>
      <w:r>
        <w:rPr>
          <w:rFonts w:hint="eastAsia" w:ascii="宋体" w:hAnsi="宋体" w:eastAsia="仿宋GB2312" w:cs="Times New Roman"/>
          <w:b/>
          <w:bCs/>
          <w:strike w:val="0"/>
          <w:dstrike w:val="0"/>
          <w:color w:val="auto"/>
          <w:sz w:val="28"/>
          <w:szCs w:val="28"/>
          <w:lang w:val="en-US" w:eastAsia="zh-CN"/>
          <w:rPrChange w:id="617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18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是</w:t>
      </w:r>
    </w:p>
    <w:p w14:paraId="33449476">
      <w:pPr>
        <w:spacing w:line="600" w:lineRule="exact"/>
        <w:ind w:firstLine="562" w:firstLineChars="200"/>
        <w:rPr>
          <w:rFonts w:hint="default" w:ascii="宋体" w:hAnsi="宋体" w:eastAsia="仿宋GB2312" w:cs="Times New Roman"/>
          <w:strike w:val="0"/>
          <w:dstrike w:val="0"/>
          <w:sz w:val="28"/>
          <w:szCs w:val="28"/>
          <w:lang w:val="en-US"/>
          <w:rPrChange w:id="6181"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18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618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18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是否需要组织听证</w:t>
      </w:r>
      <w:r>
        <w:rPr>
          <w:rFonts w:hint="eastAsia" w:ascii="宋体" w:hAnsi="宋体" w:eastAsia="仿宋GB2312" w:cs="Times New Roman"/>
          <w:b/>
          <w:bCs/>
          <w:strike w:val="0"/>
          <w:dstrike w:val="0"/>
          <w:color w:val="auto"/>
          <w:sz w:val="28"/>
          <w:szCs w:val="28"/>
          <w:lang w:val="en-US" w:eastAsia="zh-CN"/>
          <w:rPrChange w:id="618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18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7BC68E54">
      <w:pPr>
        <w:spacing w:line="600" w:lineRule="exact"/>
        <w:ind w:firstLine="562" w:firstLineChars="200"/>
        <w:rPr>
          <w:rFonts w:hint="default" w:ascii="宋体" w:hAnsi="宋体" w:eastAsia="仿宋GB2312" w:cs="Times New Roman"/>
          <w:strike w:val="0"/>
          <w:dstrike w:val="0"/>
          <w:sz w:val="28"/>
          <w:szCs w:val="28"/>
          <w:lang w:val="en-US"/>
          <w:rPrChange w:id="6187"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18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618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19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是否需要招标、拍卖、挂牌交易</w:t>
      </w:r>
      <w:r>
        <w:rPr>
          <w:rFonts w:hint="eastAsia" w:ascii="宋体" w:hAnsi="宋体" w:eastAsia="仿宋GB2312" w:cs="Times New Roman"/>
          <w:b/>
          <w:bCs/>
          <w:strike w:val="0"/>
          <w:dstrike w:val="0"/>
          <w:color w:val="auto"/>
          <w:sz w:val="28"/>
          <w:szCs w:val="28"/>
          <w:lang w:val="en-US" w:eastAsia="zh-CN"/>
          <w:rPrChange w:id="619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19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0AE79664">
      <w:pPr>
        <w:spacing w:line="600" w:lineRule="exact"/>
        <w:ind w:firstLine="562" w:firstLineChars="200"/>
        <w:rPr>
          <w:rFonts w:hint="default" w:ascii="宋体" w:hAnsi="宋体" w:eastAsia="仿宋GB2312" w:cs="Times New Roman"/>
          <w:strike w:val="0"/>
          <w:dstrike w:val="0"/>
          <w:sz w:val="28"/>
          <w:szCs w:val="28"/>
          <w:lang w:val="en-US"/>
          <w:rPrChange w:id="6193"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19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6</w:t>
      </w:r>
      <w:r>
        <w:rPr>
          <w:rFonts w:hint="eastAsia" w:ascii="宋体" w:hAnsi="宋体" w:eastAsia="仿宋GB2312" w:cs="Times New Roman"/>
          <w:b/>
          <w:bCs/>
          <w:strike w:val="0"/>
          <w:dstrike w:val="0"/>
          <w:color w:val="auto"/>
          <w:sz w:val="28"/>
          <w:szCs w:val="28"/>
          <w:lang w:val="en-US" w:eastAsia="zh-CN"/>
          <w:rPrChange w:id="619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196"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是否需要检验、检测、检疫</w:t>
      </w:r>
      <w:r>
        <w:rPr>
          <w:rFonts w:hint="eastAsia" w:ascii="宋体" w:hAnsi="宋体" w:eastAsia="仿宋GB2312" w:cs="Times New Roman"/>
          <w:b/>
          <w:bCs/>
          <w:strike w:val="0"/>
          <w:dstrike w:val="0"/>
          <w:color w:val="auto"/>
          <w:sz w:val="28"/>
          <w:szCs w:val="28"/>
          <w:lang w:val="en-US" w:eastAsia="zh-CN"/>
          <w:rPrChange w:id="619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19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7FD19D3E">
      <w:pPr>
        <w:spacing w:line="600" w:lineRule="exact"/>
        <w:ind w:firstLine="562" w:firstLineChars="200"/>
        <w:rPr>
          <w:rFonts w:hint="default" w:ascii="宋体" w:hAnsi="宋体" w:eastAsia="仿宋GB2312" w:cs="Times New Roman"/>
          <w:strike w:val="0"/>
          <w:dstrike w:val="0"/>
          <w:sz w:val="28"/>
          <w:szCs w:val="28"/>
          <w:lang w:val="en-US"/>
          <w:rPrChange w:id="6199"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20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7</w:t>
      </w:r>
      <w:r>
        <w:rPr>
          <w:rFonts w:hint="eastAsia" w:ascii="宋体" w:hAnsi="宋体" w:eastAsia="仿宋GB2312" w:cs="Times New Roman"/>
          <w:b/>
          <w:bCs/>
          <w:strike w:val="0"/>
          <w:dstrike w:val="0"/>
          <w:color w:val="auto"/>
          <w:sz w:val="28"/>
          <w:szCs w:val="28"/>
          <w:lang w:val="en-US" w:eastAsia="zh-CN"/>
          <w:rPrChange w:id="620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202"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是否需要鉴定</w:t>
      </w:r>
      <w:r>
        <w:rPr>
          <w:rFonts w:hint="eastAsia" w:ascii="宋体" w:hAnsi="宋体" w:eastAsia="仿宋GB2312" w:cs="Times New Roman"/>
          <w:b/>
          <w:bCs/>
          <w:strike w:val="0"/>
          <w:dstrike w:val="0"/>
          <w:color w:val="auto"/>
          <w:sz w:val="28"/>
          <w:szCs w:val="28"/>
          <w:lang w:val="en-US" w:eastAsia="zh-CN"/>
          <w:rPrChange w:id="620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20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582638AA">
      <w:pPr>
        <w:spacing w:line="600" w:lineRule="exact"/>
        <w:ind w:firstLine="562" w:firstLineChars="200"/>
        <w:rPr>
          <w:rFonts w:hint="default" w:ascii="宋体" w:hAnsi="宋体" w:eastAsia="仿宋GB2312" w:cs="Times New Roman"/>
          <w:strike w:val="0"/>
          <w:dstrike w:val="0"/>
          <w:sz w:val="28"/>
          <w:szCs w:val="28"/>
          <w:lang w:val="en-US"/>
          <w:rPrChange w:id="6205"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20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8</w:t>
      </w:r>
      <w:r>
        <w:rPr>
          <w:rFonts w:hint="eastAsia" w:ascii="宋体" w:hAnsi="宋体" w:eastAsia="仿宋GB2312" w:cs="Times New Roman"/>
          <w:b/>
          <w:bCs/>
          <w:strike w:val="0"/>
          <w:dstrike w:val="0"/>
          <w:color w:val="auto"/>
          <w:sz w:val="28"/>
          <w:szCs w:val="28"/>
          <w:lang w:val="en-US" w:eastAsia="zh-CN"/>
          <w:rPrChange w:id="620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20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是否需要专家评审</w:t>
      </w:r>
      <w:r>
        <w:rPr>
          <w:rFonts w:hint="eastAsia" w:ascii="宋体" w:hAnsi="宋体" w:eastAsia="仿宋GB2312" w:cs="Times New Roman"/>
          <w:b/>
          <w:bCs/>
          <w:strike w:val="0"/>
          <w:dstrike w:val="0"/>
          <w:color w:val="auto"/>
          <w:sz w:val="28"/>
          <w:szCs w:val="28"/>
          <w:lang w:val="en-US" w:eastAsia="zh-CN"/>
          <w:rPrChange w:id="620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21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是</w:t>
      </w:r>
    </w:p>
    <w:p w14:paraId="7164DC5F">
      <w:pPr>
        <w:spacing w:line="600" w:lineRule="exact"/>
        <w:ind w:firstLine="562" w:firstLineChars="200"/>
        <w:rPr>
          <w:rFonts w:hint="default" w:ascii="宋体" w:hAnsi="宋体" w:eastAsia="仿宋GB2312" w:cs="Times New Roman"/>
          <w:strike w:val="0"/>
          <w:dstrike w:val="0"/>
          <w:sz w:val="28"/>
          <w:szCs w:val="28"/>
          <w:lang w:val="en-US"/>
          <w:rPrChange w:id="6211"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21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9</w:t>
      </w:r>
      <w:r>
        <w:rPr>
          <w:rFonts w:hint="eastAsia" w:ascii="宋体" w:hAnsi="宋体" w:eastAsia="仿宋GB2312" w:cs="Times New Roman"/>
          <w:b/>
          <w:bCs/>
          <w:strike w:val="0"/>
          <w:dstrike w:val="0"/>
          <w:color w:val="auto"/>
          <w:sz w:val="28"/>
          <w:szCs w:val="28"/>
          <w:lang w:val="en-US" w:eastAsia="zh-CN"/>
          <w:rPrChange w:id="621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21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是否需要向社会公示</w:t>
      </w:r>
      <w:r>
        <w:rPr>
          <w:rFonts w:hint="eastAsia" w:ascii="宋体" w:hAnsi="宋体" w:eastAsia="仿宋GB2312" w:cs="Times New Roman"/>
          <w:b/>
          <w:bCs/>
          <w:strike w:val="0"/>
          <w:dstrike w:val="0"/>
          <w:color w:val="auto"/>
          <w:sz w:val="28"/>
          <w:szCs w:val="28"/>
          <w:lang w:val="en-US" w:eastAsia="zh-CN"/>
          <w:rPrChange w:id="621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21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5BC3A4D3">
      <w:pPr>
        <w:spacing w:line="600" w:lineRule="exact"/>
        <w:ind w:firstLine="562" w:firstLineChars="200"/>
        <w:rPr>
          <w:rFonts w:hint="default" w:ascii="宋体" w:hAnsi="宋体" w:eastAsia="仿宋GB2312" w:cs="Times New Roman"/>
          <w:strike w:val="0"/>
          <w:dstrike w:val="0"/>
          <w:sz w:val="28"/>
          <w:szCs w:val="28"/>
          <w:lang w:val="en-US"/>
          <w:rPrChange w:id="6217"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21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621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0</w:t>
      </w:r>
      <w:r>
        <w:rPr>
          <w:rFonts w:hint="eastAsia" w:ascii="宋体" w:hAnsi="宋体" w:eastAsia="仿宋GB2312" w:cs="Times New Roman"/>
          <w:b/>
          <w:bCs/>
          <w:strike w:val="0"/>
          <w:dstrike w:val="0"/>
          <w:color w:val="auto"/>
          <w:sz w:val="28"/>
          <w:szCs w:val="28"/>
          <w:lang w:val="en-US" w:eastAsia="zh-CN"/>
          <w:rPrChange w:id="622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22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是否实行告知承诺办理</w:t>
      </w:r>
      <w:r>
        <w:rPr>
          <w:rFonts w:hint="eastAsia" w:ascii="宋体" w:hAnsi="宋体" w:eastAsia="仿宋GB2312" w:cs="Times New Roman"/>
          <w:b/>
          <w:bCs/>
          <w:strike w:val="0"/>
          <w:dstrike w:val="0"/>
          <w:color w:val="auto"/>
          <w:sz w:val="28"/>
          <w:szCs w:val="28"/>
          <w:lang w:val="en-US" w:eastAsia="zh-CN"/>
          <w:rPrChange w:id="622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22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78D2B889">
      <w:pPr>
        <w:spacing w:line="600" w:lineRule="exact"/>
        <w:ind w:firstLine="562" w:firstLineChars="200"/>
        <w:rPr>
          <w:rFonts w:hint="default" w:ascii="宋体" w:hAnsi="宋体" w:eastAsia="仿宋GB2312" w:cs="Times New Roman"/>
          <w:b/>
          <w:bCs/>
          <w:strike w:val="0"/>
          <w:dstrike w:val="0"/>
          <w:color w:val="auto"/>
          <w:sz w:val="28"/>
          <w:szCs w:val="28"/>
          <w:lang w:val="en-US" w:eastAsia="zh-CN"/>
          <w:rPrChange w:id="622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22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622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622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.审批机关是否委托服务机构开展技术性服务：</w:t>
      </w:r>
      <w:r>
        <w:rPr>
          <w:rFonts w:hint="eastAsia" w:ascii="宋体" w:hAnsi="宋体" w:eastAsia="方正仿宋_GBK" w:cs="方正仿宋_GBK"/>
          <w:b w:val="0"/>
          <w:bCs w:val="0"/>
          <w:strike w:val="0"/>
          <w:dstrike w:val="0"/>
          <w:color w:val="auto"/>
          <w:sz w:val="28"/>
          <w:szCs w:val="28"/>
          <w:lang w:val="en-US" w:eastAsia="zh-CN"/>
          <w:rPrChange w:id="622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否</w:t>
      </w:r>
    </w:p>
    <w:p w14:paraId="72B4E0F4">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6229"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6230"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八、受理和审批时限</w:t>
      </w:r>
    </w:p>
    <w:p w14:paraId="199D0C62">
      <w:pPr>
        <w:spacing w:line="600" w:lineRule="exact"/>
        <w:ind w:firstLine="562" w:firstLineChars="200"/>
        <w:rPr>
          <w:rFonts w:hint="default" w:ascii="宋体" w:hAnsi="宋体" w:eastAsia="仿宋GB2312" w:cs="Times New Roman"/>
          <w:strike w:val="0"/>
          <w:dstrike w:val="0"/>
          <w:sz w:val="28"/>
          <w:szCs w:val="28"/>
          <w:lang w:val="en-US"/>
          <w:rPrChange w:id="6231"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23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623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.承诺受理时限：</w:t>
      </w:r>
      <w:r>
        <w:rPr>
          <w:rFonts w:hint="eastAsia" w:ascii="宋体" w:hAnsi="宋体" w:eastAsia="宋体" w:cs="宋体"/>
          <w:b w:val="0"/>
          <w:bCs w:val="0"/>
          <w:strike w:val="0"/>
          <w:dstrike w:val="0"/>
          <w:color w:val="auto"/>
          <w:sz w:val="28"/>
          <w:szCs w:val="28"/>
          <w:lang w:val="en-US" w:eastAsia="zh-CN"/>
          <w:rPrChange w:id="623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5</w:t>
      </w:r>
      <w:r>
        <w:rPr>
          <w:rFonts w:hint="default" w:ascii="宋体" w:hAnsi="宋体" w:eastAsia="方正仿宋_GBK" w:cs="方正仿宋_GBK"/>
          <w:b w:val="0"/>
          <w:bCs w:val="0"/>
          <w:strike w:val="0"/>
          <w:dstrike w:val="0"/>
          <w:color w:val="auto"/>
          <w:sz w:val="28"/>
          <w:szCs w:val="28"/>
          <w:lang w:val="en-US" w:eastAsia="zh-CN"/>
          <w:rPrChange w:id="623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个工作日</w:t>
      </w:r>
    </w:p>
    <w:p w14:paraId="07668DF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sz w:val="28"/>
          <w:szCs w:val="28"/>
          <w:rPrChange w:id="6236" w:author="Administrator" w:date="2023-08-30T10:06:00Z">
            <w:rPr>
              <w:rFonts w:hint="eastAsia" w:ascii="Times New Roman" w:hAnsi="Times New Roman" w:eastAsia="仿宋GB2312" w:cs="Times New Roman"/>
              <w:strike w:val="0"/>
              <w:dstrike w:val="0"/>
              <w:sz w:val="28"/>
              <w:szCs w:val="28"/>
            </w:rPr>
          </w:rPrChange>
        </w:rPr>
      </w:pPr>
      <w:r>
        <w:rPr>
          <w:rFonts w:hint="eastAsia" w:ascii="宋体" w:hAnsi="宋体" w:eastAsia="宋体" w:cs="宋体"/>
          <w:b/>
          <w:bCs/>
          <w:strike w:val="0"/>
          <w:dstrike w:val="0"/>
          <w:color w:val="auto"/>
          <w:sz w:val="28"/>
          <w:szCs w:val="28"/>
          <w:lang w:val="en-US" w:eastAsia="zh-CN"/>
          <w:rPrChange w:id="623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623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.法定审批时限：</w:t>
      </w:r>
      <w:r>
        <w:rPr>
          <w:rFonts w:hint="eastAsia" w:ascii="宋体" w:hAnsi="宋体" w:eastAsia="宋体" w:cs="宋体"/>
          <w:b w:val="0"/>
          <w:bCs w:val="0"/>
          <w:strike w:val="0"/>
          <w:dstrike w:val="0"/>
          <w:color w:val="auto"/>
          <w:sz w:val="28"/>
          <w:szCs w:val="28"/>
          <w:lang w:val="en-US" w:eastAsia="zh-CN"/>
          <w:rPrChange w:id="623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24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方正仿宋_GBK" w:cs="方正仿宋_GBK"/>
          <w:b w:val="0"/>
          <w:bCs w:val="0"/>
          <w:strike w:val="0"/>
          <w:dstrike w:val="0"/>
          <w:color w:val="auto"/>
          <w:sz w:val="28"/>
          <w:szCs w:val="28"/>
          <w:lang w:val="en-US" w:eastAsia="zh-CN"/>
          <w:rPrChange w:id="624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个工作日</w:t>
      </w:r>
    </w:p>
    <w:p w14:paraId="0819584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24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24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624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.规定法定审批时限依据</w:t>
      </w:r>
    </w:p>
    <w:p w14:paraId="43A555A6">
      <w:pPr>
        <w:spacing w:line="600" w:lineRule="exact"/>
        <w:ind w:firstLine="560" w:firstLineChars="200"/>
        <w:rPr>
          <w:ins w:id="6245" w:author="芮俊东" w:date="2023-03-27T16:59:00Z"/>
          <w:rFonts w:hint="default" w:ascii="宋体" w:hAnsi="宋体" w:eastAsia="方正仿宋_GBK" w:cs="方正仿宋_GBK"/>
          <w:b w:val="0"/>
          <w:bCs w:val="0"/>
          <w:strike w:val="0"/>
          <w:dstrike w:val="0"/>
          <w:color w:val="auto"/>
          <w:sz w:val="28"/>
          <w:szCs w:val="28"/>
          <w:lang w:val="en-US" w:eastAsia="zh-CN"/>
          <w:rPrChange w:id="6246" w:author="Administrator" w:date="2023-08-30T10:06:00Z">
            <w:rPr>
              <w:ins w:id="6247" w:author="芮俊东" w:date="2023-03-27T16:59: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24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624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625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625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25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625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25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625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625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625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625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号）第七条、第九条</w:t>
      </w:r>
    </w:p>
    <w:p w14:paraId="22C01F7A">
      <w:pPr>
        <w:spacing w:line="600" w:lineRule="exact"/>
        <w:ind w:firstLine="560" w:firstLineChars="200"/>
        <w:rPr>
          <w:del w:id="6259" w:author="芮俊东" w:date="2023-03-29T17:23:00Z"/>
          <w:rFonts w:hint="default" w:ascii="宋体" w:hAnsi="宋体" w:eastAsia="仿宋GB2312" w:cs="Times New Roman"/>
          <w:sz w:val="32"/>
          <w:szCs w:val="32"/>
          <w:lang w:val="en-US"/>
          <w:rPrChange w:id="6260" w:author="Administrator" w:date="2023-08-30T10:06:00Z">
            <w:rPr>
              <w:del w:id="6261" w:author="芮俊东" w:date="2023-03-29T17:23:00Z"/>
              <w:rFonts w:hint="default" w:ascii="Times New Roman" w:hAnsi="Times New Roman" w:eastAsia="仿宋GB2312" w:cs="Times New Roman"/>
              <w:sz w:val="32"/>
              <w:szCs w:val="32"/>
              <w:lang w:val="en-US"/>
            </w:rPr>
          </w:rPrChange>
        </w:rPr>
      </w:pPr>
      <w:r>
        <w:rPr>
          <w:rFonts w:hint="default" w:ascii="宋体" w:hAnsi="宋体" w:eastAsia="方正仿宋_GBK" w:cs="方正仿宋_GBK"/>
          <w:b w:val="0"/>
          <w:bCs w:val="0"/>
          <w:strike w:val="0"/>
          <w:dstrike w:val="0"/>
          <w:color w:val="auto"/>
          <w:sz w:val="28"/>
          <w:szCs w:val="28"/>
          <w:lang w:val="en-US" w:eastAsia="zh-CN"/>
          <w:rPrChange w:id="626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第七条  </w:t>
      </w:r>
    </w:p>
    <w:p w14:paraId="2400DAC3">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26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26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港口所在地港口行政管理部门收到申请材料后，对申请材料符合法定形式的，应当当场受理</w:t>
      </w:r>
      <w:del w:id="6265" w:author="芮俊东" w:date="2023-03-27T13:54:00Z">
        <w:r>
          <w:rPr>
            <w:rFonts w:hint="default" w:ascii="宋体" w:hAnsi="宋体" w:eastAsia="方正仿宋_GBK" w:cs="方正仿宋_GBK"/>
            <w:b w:val="0"/>
            <w:bCs w:val="0"/>
            <w:strike w:val="0"/>
            <w:dstrike w:val="0"/>
            <w:color w:val="auto"/>
            <w:sz w:val="28"/>
            <w:szCs w:val="28"/>
            <w:lang w:val="en-US" w:eastAsia="zh-CN"/>
            <w:rPrChange w:id="626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6268" w:author="芮俊东" w:date="2023-03-27T13:54:00Z">
        <w:r>
          <w:rPr>
            <w:rFonts w:hint="eastAsia" w:ascii="宋体" w:hAnsi="宋体" w:eastAsia="方正仿宋_GBK" w:cs="方正仿宋_GBK"/>
            <w:b w:val="0"/>
            <w:bCs w:val="0"/>
            <w:strike w:val="0"/>
            <w:dstrike w:val="0"/>
            <w:color w:val="auto"/>
            <w:sz w:val="28"/>
            <w:szCs w:val="28"/>
            <w:lang w:val="en-US" w:eastAsia="zh-CN"/>
            <w:rPrChange w:id="626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ins>
      <w:r>
        <w:rPr>
          <w:rFonts w:hint="default" w:ascii="宋体" w:hAnsi="宋体" w:eastAsia="方正仿宋_GBK" w:cs="方正仿宋_GBK"/>
          <w:b w:val="0"/>
          <w:bCs w:val="0"/>
          <w:strike w:val="0"/>
          <w:dstrike w:val="0"/>
          <w:color w:val="auto"/>
          <w:sz w:val="28"/>
          <w:szCs w:val="28"/>
          <w:lang w:val="en-US" w:eastAsia="zh-CN"/>
          <w:rPrChange w:id="627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对申请材料不齐全或者不符合法定形式的，应当当场或者在五个工作日内一次告知申请人需要补正的全部内容。</w:t>
      </w:r>
    </w:p>
    <w:p w14:paraId="58299CC1">
      <w:pPr>
        <w:spacing w:line="600" w:lineRule="exact"/>
        <w:ind w:firstLine="560" w:firstLineChars="200"/>
        <w:rPr>
          <w:del w:id="6272" w:author="芮俊东" w:date="2023-03-29T17:23:00Z"/>
          <w:rFonts w:hint="default" w:ascii="宋体" w:hAnsi="宋体" w:eastAsia="方正仿宋_GBK" w:cs="方正仿宋_GBK"/>
          <w:b w:val="0"/>
          <w:bCs w:val="0"/>
          <w:strike w:val="0"/>
          <w:dstrike w:val="0"/>
          <w:color w:val="auto"/>
          <w:sz w:val="28"/>
          <w:szCs w:val="28"/>
          <w:lang w:val="en-US" w:eastAsia="zh-CN"/>
          <w:rPrChange w:id="6273" w:author="Administrator" w:date="2023-08-30T10:06:00Z">
            <w:rPr>
              <w:del w:id="6274" w:author="芮俊东" w:date="2023-03-29T17:23: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27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第九条</w:t>
      </w:r>
    </w:p>
    <w:p w14:paraId="5E29F6D2">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27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ins w:id="6277" w:author="芮俊东" w:date="2023-03-29T17:23:00Z">
        <w:r>
          <w:rPr>
            <w:rFonts w:hint="eastAsia" w:ascii="宋体" w:hAnsi="宋体" w:eastAsia="方正仿宋_GBK" w:cs="方正仿宋_GBK"/>
            <w:b w:val="0"/>
            <w:bCs w:val="0"/>
            <w:strike w:val="0"/>
            <w:dstrike w:val="0"/>
            <w:color w:val="auto"/>
            <w:sz w:val="28"/>
            <w:szCs w:val="28"/>
            <w:lang w:val="en-US" w:eastAsia="zh-CN"/>
            <w:rPrChange w:id="627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628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申请使用港口深水岸线的，港口所在地港口行政管理部门和省级人民政府港口行政管理部门应当在收到港口岸线使用申请材料后二十个工作日内完成现场核查、初审和转报工作。</w:t>
      </w:r>
    </w:p>
    <w:p w14:paraId="0CBD26B9">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28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28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交通运输部应当在收到港口岸线使用申请材料后二十个工作日内完成审查，并会同国家发展改革委作出审批决定。二十个工作日内不能办结的，经负责人批准，可以延长十个工作日。</w:t>
      </w:r>
    </w:p>
    <w:p w14:paraId="1A245D31">
      <w:pPr>
        <w:spacing w:line="600" w:lineRule="exact"/>
        <w:ind w:firstLine="560" w:firstLineChars="200"/>
        <w:rPr>
          <w:rFonts w:hint="default" w:ascii="宋体" w:hAnsi="宋体" w:eastAsia="仿宋GB2312" w:cs="Times New Roman"/>
          <w:sz w:val="32"/>
          <w:szCs w:val="32"/>
          <w:lang w:val="en-US"/>
          <w:rPrChange w:id="6283" w:author="Administrator" w:date="2023-08-30T10:06:00Z">
            <w:rPr>
              <w:rFonts w:hint="default" w:ascii="Times New Roman" w:hAnsi="Times New Roman" w:eastAsia="仿宋GB2312" w:cs="Times New Roman"/>
              <w:sz w:val="32"/>
              <w:szCs w:val="32"/>
              <w:lang w:val="en-US"/>
            </w:rPr>
          </w:rPrChange>
        </w:rPr>
      </w:pPr>
      <w:r>
        <w:rPr>
          <w:rFonts w:hint="default" w:ascii="宋体" w:hAnsi="宋体" w:eastAsia="方正仿宋_GBK" w:cs="方正仿宋_GBK"/>
          <w:b w:val="0"/>
          <w:bCs w:val="0"/>
          <w:strike w:val="0"/>
          <w:dstrike w:val="0"/>
          <w:color w:val="auto"/>
          <w:sz w:val="28"/>
          <w:szCs w:val="28"/>
          <w:lang w:val="en-US" w:eastAsia="zh-CN"/>
          <w:rPrChange w:id="628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岸线使用专家评审所需时间不计算在期限内。</w:t>
      </w:r>
    </w:p>
    <w:p w14:paraId="4225F249">
      <w:pPr>
        <w:spacing w:line="600" w:lineRule="exact"/>
        <w:ind w:firstLine="562" w:firstLineChars="200"/>
        <w:rPr>
          <w:rFonts w:hint="default" w:ascii="宋体" w:hAnsi="宋体" w:eastAsia="仿宋GB2312" w:cs="Times New Roman"/>
          <w:strike w:val="0"/>
          <w:dstrike w:val="0"/>
          <w:sz w:val="28"/>
          <w:szCs w:val="28"/>
          <w:lang w:val="en-US"/>
          <w:rPrChange w:id="6285"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28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628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.承诺审批时限：</w:t>
      </w:r>
      <w:del w:id="6288" w:author="芮俊东" w:date="2023-03-27T13:50:00Z">
        <w:r>
          <w:rPr>
            <w:rFonts w:hint="default" w:ascii="宋体" w:hAnsi="宋体" w:eastAsia="方正仿宋_GBK" w:cs="方正仿宋_GBK"/>
            <w:b w:val="0"/>
            <w:bCs w:val="0"/>
            <w:strike w:val="0"/>
            <w:dstrike w:val="0"/>
            <w:color w:val="auto"/>
            <w:sz w:val="28"/>
            <w:szCs w:val="28"/>
            <w:lang w:val="en-US" w:eastAsia="zh-CN"/>
            <w:rPrChange w:id="628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20</w:delText>
        </w:r>
      </w:del>
      <w:ins w:id="6291" w:author="芮俊东" w:date="2023-03-27T13:50:00Z">
        <w:del w:id="6292" w:author="张馨月" w:date="2023-10-18T16:36:00Z">
          <w:r>
            <w:rPr>
              <w:rFonts w:hint="eastAsia" w:ascii="宋体" w:hAnsi="宋体" w:eastAsia="宋体" w:cs="宋体"/>
              <w:b w:val="0"/>
              <w:bCs w:val="0"/>
              <w:strike w:val="0"/>
              <w:dstrike w:val="0"/>
              <w:color w:val="auto"/>
              <w:sz w:val="28"/>
              <w:szCs w:val="28"/>
              <w:lang w:val="en-US" w:eastAsia="zh-CN"/>
              <w:rPrChange w:id="629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8</w:delText>
          </w:r>
        </w:del>
      </w:ins>
      <w:del w:id="6296" w:author="张馨月" w:date="2023-10-18T16:36:00Z">
        <w:r>
          <w:rPr>
            <w:rFonts w:hint="default" w:ascii="宋体" w:hAnsi="宋体" w:eastAsia="方正仿宋_GBK" w:cs="方正仿宋_GBK"/>
            <w:b w:val="0"/>
            <w:bCs w:val="0"/>
            <w:strike w:val="0"/>
            <w:dstrike w:val="0"/>
            <w:color w:val="auto"/>
            <w:sz w:val="28"/>
            <w:szCs w:val="28"/>
            <w:lang w:val="en-US" w:eastAsia="zh-CN"/>
            <w:rPrChange w:id="629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个</w:delText>
        </w:r>
      </w:del>
      <w:ins w:id="6299" w:author="张馨月" w:date="2023-10-18T16:36:00Z">
        <w:r>
          <w:rPr>
            <w:rFonts w:hint="eastAsia" w:ascii="宋体" w:hAnsi="宋体" w:eastAsia="宋体" w:cs="宋体"/>
            <w:b w:val="0"/>
            <w:bCs w:val="0"/>
            <w:strike w:val="0"/>
            <w:dstrike w:val="0"/>
            <w:color w:val="auto"/>
            <w:sz w:val="28"/>
            <w:szCs w:val="28"/>
            <w:lang w:val="en-US" w:eastAsia="zh-CN"/>
          </w:rPr>
          <w:t>1个</w:t>
        </w:r>
      </w:ins>
      <w:r>
        <w:rPr>
          <w:rFonts w:hint="default" w:ascii="宋体" w:hAnsi="宋体" w:eastAsia="方正仿宋_GBK" w:cs="方正仿宋_GBK"/>
          <w:b w:val="0"/>
          <w:bCs w:val="0"/>
          <w:strike w:val="0"/>
          <w:dstrike w:val="0"/>
          <w:color w:val="auto"/>
          <w:sz w:val="28"/>
          <w:szCs w:val="28"/>
          <w:lang w:val="en-US" w:eastAsia="zh-CN"/>
          <w:rPrChange w:id="630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工作日</w:t>
      </w:r>
    </w:p>
    <w:p w14:paraId="18D1219C">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6301"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6302"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九、收费</w:t>
      </w:r>
    </w:p>
    <w:p w14:paraId="45E75414">
      <w:pPr>
        <w:spacing w:line="600" w:lineRule="exact"/>
        <w:ind w:firstLine="562" w:firstLineChars="200"/>
        <w:rPr>
          <w:rFonts w:hint="eastAsia" w:ascii="宋体" w:hAnsi="宋体" w:eastAsia="仿宋GB2312" w:cs="Times New Roman"/>
          <w:strike w:val="0"/>
          <w:dstrike w:val="0"/>
          <w:sz w:val="28"/>
          <w:szCs w:val="28"/>
          <w:lang w:val="en-US"/>
          <w:rPrChange w:id="6303" w:author="Administrator" w:date="2023-08-30T10:06:00Z">
            <w:rPr>
              <w:rFonts w:hint="eastAsia"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30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630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.办理行政许可是否收费：</w:t>
      </w:r>
      <w:r>
        <w:rPr>
          <w:rFonts w:hint="eastAsia" w:ascii="宋体" w:hAnsi="宋体" w:eastAsia="方正仿宋_GBK" w:cs="方正仿宋_GBK"/>
          <w:b w:val="0"/>
          <w:bCs w:val="0"/>
          <w:strike w:val="0"/>
          <w:dstrike w:val="0"/>
          <w:color w:val="auto"/>
          <w:sz w:val="28"/>
          <w:szCs w:val="28"/>
          <w:lang w:val="en-US" w:eastAsia="zh-CN"/>
          <w:rPrChange w:id="630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否</w:t>
      </w:r>
    </w:p>
    <w:p w14:paraId="40A9D8C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30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30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630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.收费项目的名称、收费项目的标准、设定收费项目的依据、规定收费标准的依据</w:t>
      </w:r>
    </w:p>
    <w:p w14:paraId="74EF968C">
      <w:pPr>
        <w:spacing w:line="600" w:lineRule="exact"/>
        <w:ind w:firstLine="560" w:firstLineChars="200"/>
        <w:rPr>
          <w:rFonts w:hint="eastAsia" w:ascii="宋体" w:hAnsi="宋体" w:eastAsia="方正仿宋_GBK" w:cs="方正仿宋_GBK"/>
          <w:b/>
          <w:bCs/>
          <w:strike w:val="0"/>
          <w:dstrike w:val="0"/>
          <w:color w:val="FF0000"/>
          <w:sz w:val="28"/>
          <w:szCs w:val="28"/>
          <w:lang w:val="en-US" w:eastAsia="zh-CN"/>
          <w:rPrChange w:id="6310" w:author="Administrator" w:date="2023-08-30T10:06:00Z">
            <w:rPr>
              <w:rFonts w:hint="eastAsia" w:ascii="方正仿宋_GBK" w:hAnsi="方正仿宋_GBK" w:eastAsia="方正仿宋_GBK" w:cs="方正仿宋_GBK"/>
              <w:b/>
              <w:bCs/>
              <w:strike w:val="0"/>
              <w:dstrike w:val="0"/>
              <w:color w:val="FF0000"/>
              <w:sz w:val="28"/>
              <w:szCs w:val="28"/>
              <w:lang w:val="en-US" w:eastAsia="zh-CN"/>
            </w:rPr>
          </w:rPrChange>
        </w:rPr>
      </w:pPr>
      <w:r>
        <w:rPr>
          <w:rFonts w:hint="eastAsia" w:ascii="宋体" w:hAnsi="宋体" w:eastAsia="方正仿宋_GBK" w:cs="方正仿宋_GBK"/>
          <w:sz w:val="28"/>
          <w:szCs w:val="28"/>
          <w:lang w:val="en-US"/>
          <w:rPrChange w:id="6311" w:author="Administrator" w:date="2023-08-30T10:06:00Z">
            <w:rPr>
              <w:rFonts w:hint="eastAsia" w:ascii="方正仿宋_GBK" w:hAnsi="方正仿宋_GBK" w:eastAsia="方正仿宋_GBK" w:cs="方正仿宋_GBK"/>
              <w:sz w:val="28"/>
              <w:szCs w:val="28"/>
              <w:lang w:val="en-US"/>
            </w:rPr>
          </w:rPrChange>
        </w:rPr>
        <w:t>无</w:t>
      </w:r>
    </w:p>
    <w:p w14:paraId="00518E0A">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6312"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6313"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十、行政许可证件</w:t>
      </w:r>
    </w:p>
    <w:p w14:paraId="6BA1586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strike w:val="0"/>
          <w:dstrike w:val="0"/>
          <w:color w:val="auto"/>
          <w:sz w:val="28"/>
          <w:szCs w:val="28"/>
          <w:lang w:val="en-US" w:eastAsia="zh-CN"/>
          <w:rPrChange w:id="6314" w:author="Administrator" w:date="2023-08-30T10:06:00Z">
            <w:rPr>
              <w:rFonts w:hint="default"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31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631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.审批结果类型：</w:t>
      </w:r>
      <w:r>
        <w:rPr>
          <w:rFonts w:hint="default" w:ascii="宋体" w:hAnsi="宋体" w:eastAsia="方正仿宋_GBK" w:cs="方正仿宋_GBK"/>
          <w:b w:val="0"/>
          <w:bCs w:val="0"/>
          <w:strike w:val="0"/>
          <w:dstrike w:val="0"/>
          <w:color w:val="auto"/>
          <w:sz w:val="28"/>
          <w:szCs w:val="28"/>
          <w:lang w:val="en-US" w:eastAsia="zh-CN"/>
          <w:rPrChange w:id="631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批文</w:t>
      </w:r>
    </w:p>
    <w:p w14:paraId="3AEA5C7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6318"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31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632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.审批结果名称：</w:t>
      </w:r>
      <w:r>
        <w:rPr>
          <w:rFonts w:hint="eastAsia" w:ascii="宋体" w:hAnsi="宋体" w:eastAsia="方正仿宋_GBK" w:cs="方正仿宋_GBK"/>
          <w:b w:val="0"/>
          <w:bCs w:val="0"/>
          <w:strike w:val="0"/>
          <w:dstrike w:val="0"/>
          <w:color w:val="auto"/>
          <w:sz w:val="28"/>
          <w:szCs w:val="28"/>
          <w:lang w:val="en-US" w:eastAsia="zh-CN"/>
          <w:rPrChange w:id="632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港口岸线批准文件</w:t>
      </w:r>
    </w:p>
    <w:p w14:paraId="0B87E2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6322"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32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632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.审批结果的有效期限：</w:t>
      </w:r>
      <w:r>
        <w:rPr>
          <w:rFonts w:hint="eastAsia" w:ascii="宋体" w:hAnsi="宋体" w:eastAsia="宋体" w:cs="宋体"/>
          <w:b w:val="0"/>
          <w:bCs w:val="0"/>
          <w:strike w:val="0"/>
          <w:dstrike w:val="0"/>
          <w:color w:val="auto"/>
          <w:sz w:val="28"/>
          <w:szCs w:val="28"/>
          <w:lang w:val="en-US" w:eastAsia="zh-CN"/>
          <w:rPrChange w:id="632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方正仿宋_GBK" w:cs="方正仿宋_GBK"/>
          <w:b w:val="0"/>
          <w:bCs w:val="0"/>
          <w:strike w:val="0"/>
          <w:dstrike w:val="0"/>
          <w:color w:val="auto"/>
          <w:sz w:val="28"/>
          <w:szCs w:val="28"/>
          <w:lang w:val="en-US" w:eastAsia="zh-CN"/>
          <w:rPrChange w:id="632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年</w:t>
      </w:r>
    </w:p>
    <w:p w14:paraId="07BCBD2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32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32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632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.规定审批结果有效期限的依据</w:t>
      </w:r>
    </w:p>
    <w:p w14:paraId="22DD7D6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ins w:id="6330" w:author="芮俊东" w:date="2023-03-27T16:59:00Z"/>
          <w:rFonts w:hint="eastAsia" w:ascii="宋体" w:hAnsi="宋体" w:eastAsia="方正仿宋_GBK" w:cs="方正仿宋_GBK"/>
          <w:b w:val="0"/>
          <w:bCs w:val="0"/>
          <w:strike w:val="0"/>
          <w:dstrike w:val="0"/>
          <w:color w:val="auto"/>
          <w:sz w:val="28"/>
          <w:szCs w:val="28"/>
          <w:lang w:val="en-US" w:eastAsia="zh-CN"/>
          <w:rPrChange w:id="6331" w:author="Administrator" w:date="2023-08-30T10:06:00Z">
            <w:rPr>
              <w:ins w:id="6332" w:author="芮俊东" w:date="2023-03-27T16:59:00Z"/>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633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633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633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633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33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633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33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634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6341"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6342"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4</w:t>
      </w:r>
      <w:r>
        <w:rPr>
          <w:rFonts w:hint="eastAsia" w:ascii="宋体" w:hAnsi="宋体" w:eastAsia="方正仿宋_GBK" w:cs="方正仿宋_GBK"/>
          <w:b w:val="0"/>
          <w:bCs w:val="0"/>
          <w:strike w:val="0"/>
          <w:dstrike w:val="0"/>
          <w:color w:val="auto"/>
          <w:sz w:val="28"/>
          <w:szCs w:val="28"/>
          <w:lang w:val="en-US" w:eastAsia="zh-CN"/>
          <w:rPrChange w:id="634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号）第十五条</w:t>
      </w:r>
    </w:p>
    <w:p w14:paraId="00E0D4B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6344" w:author="芮俊东" w:date="2023-03-29T17:23:00Z"/>
          <w:rFonts w:hint="eastAsia" w:ascii="宋体" w:hAnsi="宋体" w:eastAsia="仿宋GB2312" w:cs="Times New Roman"/>
          <w:color w:val="auto"/>
          <w:sz w:val="32"/>
          <w:szCs w:val="32"/>
          <w:lang w:val="en-US" w:eastAsia="zh-CN"/>
          <w:rPrChange w:id="6345" w:author="Administrator" w:date="2023-08-30T10:06:00Z">
            <w:rPr>
              <w:del w:id="6346" w:author="芮俊东" w:date="2023-03-29T17:23:00Z"/>
              <w:rFonts w:hint="eastAsia" w:ascii="Times New Roman" w:hAnsi="Times New Roman" w:eastAsia="仿宋GB2312" w:cs="Times New Roman"/>
              <w:color w:val="auto"/>
              <w:sz w:val="32"/>
              <w:szCs w:val="32"/>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634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第十五条</w:t>
      </w:r>
    </w:p>
    <w:p w14:paraId="45C35AB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Change w:id="6348" w:author="Administrator" w:date="2023-08-30T10:06:00Z">
            <w:rPr>
              <w:rFonts w:hint="eastAsia" w:ascii="Times New Roman" w:hAnsi="Times New Roman" w:eastAsia="仿宋GB2312" w:cs="Times New Roman"/>
              <w:color w:val="auto"/>
              <w:sz w:val="32"/>
              <w:szCs w:val="32"/>
              <w:lang w:val="en-US" w:eastAsia="zh-CN"/>
            </w:rPr>
          </w:rPrChange>
        </w:rPr>
      </w:pPr>
      <w:ins w:id="6349" w:author="芮俊东" w:date="2023-03-29T17:23:00Z">
        <w:r>
          <w:rPr>
            <w:rFonts w:hint="eastAsia" w:ascii="宋体" w:hAnsi="宋体" w:eastAsia="方正仿宋_GBK" w:cs="方正仿宋_GBK"/>
            <w:b w:val="0"/>
            <w:bCs w:val="0"/>
            <w:strike w:val="0"/>
            <w:dstrike w:val="0"/>
            <w:color w:val="auto"/>
            <w:sz w:val="28"/>
            <w:szCs w:val="28"/>
            <w:lang w:val="en-US" w:eastAsia="zh-CN"/>
            <w:rPrChange w:id="635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eastAsia" w:ascii="宋体" w:hAnsi="宋体" w:eastAsia="方正仿宋_GBK" w:cs="方正仿宋_GBK"/>
          <w:b w:val="0"/>
          <w:bCs w:val="0"/>
          <w:strike w:val="0"/>
          <w:dstrike w:val="0"/>
          <w:color w:val="auto"/>
          <w:sz w:val="28"/>
          <w:szCs w:val="28"/>
          <w:lang w:val="en-US" w:eastAsia="zh-CN"/>
          <w:rPrChange w:id="635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批准使用港口岸线的建设项目，应当在取得岸线批准文件之日起三年内开工建设。逾期未开工建设，批准文件失效。</w:t>
      </w:r>
    </w:p>
    <w:p w14:paraId="34F8CAE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Change w:id="6353" w:author="Administrator" w:date="2023-08-30T10:06:00Z">
            <w:rPr>
              <w:rFonts w:hint="default"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35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635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.是否需要办理审批结果变更手续：</w:t>
      </w:r>
      <w:r>
        <w:rPr>
          <w:rFonts w:hint="default" w:ascii="宋体" w:hAnsi="宋体" w:eastAsia="方正仿宋_GBK" w:cs="方正仿宋_GBK"/>
          <w:b w:val="0"/>
          <w:bCs w:val="0"/>
          <w:strike w:val="0"/>
          <w:dstrike w:val="0"/>
          <w:color w:val="auto"/>
          <w:sz w:val="28"/>
          <w:szCs w:val="28"/>
          <w:lang w:val="en-US" w:eastAsia="zh-CN"/>
          <w:rPrChange w:id="635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是</w:t>
      </w:r>
    </w:p>
    <w:p w14:paraId="2C51791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35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35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6</w:t>
      </w:r>
      <w:r>
        <w:rPr>
          <w:rFonts w:hint="eastAsia" w:ascii="宋体" w:hAnsi="宋体" w:eastAsia="仿宋GB2312" w:cs="Times New Roman"/>
          <w:b/>
          <w:bCs/>
          <w:strike w:val="0"/>
          <w:dstrike w:val="0"/>
          <w:color w:val="auto"/>
          <w:sz w:val="28"/>
          <w:szCs w:val="28"/>
          <w:lang w:val="en-US" w:eastAsia="zh-CN"/>
          <w:rPrChange w:id="635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.办理审批结果变更手续的要求</w:t>
      </w:r>
    </w:p>
    <w:p w14:paraId="09CEE30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Change w:id="6360" w:author="Administrator" w:date="2023-08-30T10:06:00Z">
            <w:rPr>
              <w:rFonts w:hint="eastAsia" w:ascii="Times New Roman" w:hAnsi="Times New Roman" w:eastAsia="仿宋GB2312" w:cs="Times New Roman"/>
              <w:color w:val="auto"/>
              <w:sz w:val="32"/>
              <w:szCs w:val="32"/>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636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批准使用港口岸线后，如因企业更名或者控股权转移导致岸线实际使用人发生改变，或者改变批准的岸线用途，应当按照《港口岸线使用审批管理办法》（中华人民共和国交通运输部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6362"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36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636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36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636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636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636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4</w:t>
      </w:r>
      <w:r>
        <w:rPr>
          <w:rFonts w:hint="eastAsia" w:ascii="宋体" w:hAnsi="宋体" w:eastAsia="方正仿宋_GBK" w:cs="方正仿宋_GBK"/>
          <w:b w:val="0"/>
          <w:bCs w:val="0"/>
          <w:strike w:val="0"/>
          <w:dstrike w:val="0"/>
          <w:color w:val="auto"/>
          <w:sz w:val="28"/>
          <w:szCs w:val="28"/>
          <w:lang w:val="en-US" w:eastAsia="zh-CN"/>
          <w:rPrChange w:id="636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号）规定的程序报原批准机关审批。</w:t>
      </w:r>
    </w:p>
    <w:p w14:paraId="3FDA373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6370"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37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7</w:t>
      </w:r>
      <w:r>
        <w:rPr>
          <w:rFonts w:hint="eastAsia" w:ascii="宋体" w:hAnsi="宋体" w:eastAsia="仿宋GB2312" w:cs="Times New Roman"/>
          <w:b/>
          <w:bCs/>
          <w:strike w:val="0"/>
          <w:dstrike w:val="0"/>
          <w:color w:val="auto"/>
          <w:sz w:val="28"/>
          <w:szCs w:val="28"/>
          <w:lang w:val="en-US" w:eastAsia="zh-CN"/>
          <w:rPrChange w:id="637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.是否需要办理审批结果延续手续：</w:t>
      </w:r>
      <w:r>
        <w:rPr>
          <w:rFonts w:hint="eastAsia" w:ascii="宋体" w:hAnsi="宋体" w:eastAsia="方正仿宋_GBK" w:cs="方正仿宋_GBK"/>
          <w:b w:val="0"/>
          <w:bCs w:val="0"/>
          <w:strike w:val="0"/>
          <w:dstrike w:val="0"/>
          <w:color w:val="auto"/>
          <w:sz w:val="28"/>
          <w:szCs w:val="28"/>
          <w:lang w:val="en-US" w:eastAsia="zh-CN"/>
          <w:rPrChange w:id="637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否</w:t>
      </w:r>
    </w:p>
    <w:p w14:paraId="63F2BDD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37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37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8</w:t>
      </w:r>
      <w:r>
        <w:rPr>
          <w:rFonts w:hint="eastAsia" w:ascii="宋体" w:hAnsi="宋体" w:eastAsia="仿宋GB2312" w:cs="Times New Roman"/>
          <w:b/>
          <w:bCs/>
          <w:strike w:val="0"/>
          <w:dstrike w:val="0"/>
          <w:color w:val="auto"/>
          <w:sz w:val="28"/>
          <w:szCs w:val="28"/>
          <w:lang w:val="en-US" w:eastAsia="zh-CN"/>
          <w:rPrChange w:id="637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.办理审批结果延续手续的要求</w:t>
      </w:r>
    </w:p>
    <w:p w14:paraId="242B81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Change w:id="6377" w:author="Administrator" w:date="2023-08-30T10:06:00Z">
            <w:rPr>
              <w:rFonts w:hint="eastAsia" w:ascii="Times New Roman" w:hAnsi="Times New Roman" w:eastAsia="仿宋GB2312" w:cs="Times New Roman"/>
              <w:color w:val="auto"/>
              <w:sz w:val="32"/>
              <w:szCs w:val="32"/>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637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78A705E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37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38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9</w:t>
      </w:r>
      <w:r>
        <w:rPr>
          <w:rFonts w:hint="eastAsia" w:ascii="宋体" w:hAnsi="宋体" w:eastAsia="仿宋GB2312" w:cs="Times New Roman"/>
          <w:b/>
          <w:bCs/>
          <w:strike w:val="0"/>
          <w:dstrike w:val="0"/>
          <w:color w:val="auto"/>
          <w:sz w:val="28"/>
          <w:szCs w:val="28"/>
          <w:lang w:val="en-US" w:eastAsia="zh-CN"/>
          <w:rPrChange w:id="638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.审批结果的有效地域范围</w:t>
      </w:r>
    </w:p>
    <w:p w14:paraId="121F89F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6382" w:author="芮俊东" w:date="2023-03-27T14:02:00Z"/>
          <w:rFonts w:hint="eastAsia" w:ascii="宋体" w:hAnsi="宋体" w:eastAsia="方正仿宋_GBK" w:cs="方正仿宋_GBK"/>
          <w:b w:val="0"/>
          <w:bCs w:val="0"/>
          <w:strike w:val="0"/>
          <w:dstrike w:val="0"/>
          <w:color w:val="auto"/>
          <w:sz w:val="28"/>
          <w:szCs w:val="28"/>
          <w:highlight w:val="yellow"/>
          <w:lang w:val="en-US" w:eastAsia="zh-CN"/>
          <w:rPrChange w:id="6383" w:author="Administrator" w:date="2023-08-30T10:06:00Z">
            <w:rPr>
              <w:del w:id="6384" w:author="芮俊东" w:date="2023-03-27T14:02:00Z"/>
              <w:rFonts w:hint="eastAsia" w:ascii="方正仿宋_GBK" w:hAnsi="方正仿宋_GBK" w:eastAsia="方正仿宋_GBK" w:cs="方正仿宋_GBK"/>
              <w:b w:val="0"/>
              <w:bCs w:val="0"/>
              <w:strike w:val="0"/>
              <w:dstrike w:val="0"/>
              <w:color w:val="auto"/>
              <w:sz w:val="28"/>
              <w:szCs w:val="28"/>
              <w:lang w:val="en-US" w:eastAsia="zh-CN"/>
            </w:rPr>
          </w:rPrChange>
        </w:rPr>
      </w:pPr>
      <w:del w:id="6385" w:author="张馨月" w:date="2023-10-09T17:01:00Z">
        <w:r>
          <w:rPr>
            <w:rFonts w:hint="eastAsia" w:ascii="宋体" w:hAnsi="宋体" w:eastAsia="方正仿宋_GBK" w:cs="方正仿宋_GBK"/>
            <w:b w:val="0"/>
            <w:bCs w:val="0"/>
            <w:strike w:val="0"/>
            <w:dstrike w:val="0"/>
            <w:color w:val="auto"/>
            <w:sz w:val="28"/>
            <w:szCs w:val="28"/>
            <w:highlight w:val="green"/>
            <w:lang w:val="en-US" w:eastAsia="zh-CN"/>
            <w:rPrChange w:id="6386" w:author="张馨月" w:date="2023-10-09T17:01:00Z">
              <w:rPr>
                <w:rFonts w:hint="eastAsia" w:ascii="方正仿宋_GBK" w:hAnsi="方正仿宋_GBK" w:eastAsia="方正仿宋_GBK" w:cs="方正仿宋_GBK"/>
                <w:b w:val="0"/>
                <w:bCs w:val="0"/>
                <w:strike w:val="0"/>
                <w:dstrike w:val="0"/>
                <w:color w:val="auto"/>
                <w:sz w:val="28"/>
                <w:szCs w:val="28"/>
                <w:lang w:val="en-US" w:eastAsia="zh-CN"/>
              </w:rPr>
            </w:rPrChange>
          </w:rPr>
          <w:delText>本省</w:delText>
        </w:r>
      </w:del>
      <w:ins w:id="6388" w:author="张馨月" w:date="2023-10-09T17:01:00Z">
        <w:r>
          <w:rPr>
            <w:rFonts w:hint="eastAsia" w:ascii="宋体" w:hAnsi="宋体" w:eastAsia="方正仿宋_GBK" w:cs="方正仿宋_GBK"/>
            <w:b w:val="0"/>
            <w:bCs w:val="0"/>
            <w:strike w:val="0"/>
            <w:dstrike w:val="0"/>
            <w:color w:val="auto"/>
            <w:sz w:val="28"/>
            <w:szCs w:val="28"/>
            <w:highlight w:val="green"/>
            <w:lang w:val="en-US" w:eastAsia="zh-CN"/>
            <w:rPrChange w:id="6389" w:author="张馨月" w:date="2023-10-09T17:01:00Z">
              <w:rPr>
                <w:rFonts w:hint="eastAsia" w:ascii="宋体" w:hAnsi="宋体" w:eastAsia="方正仿宋_GBK" w:cs="方正仿宋_GBK"/>
                <w:b w:val="0"/>
                <w:bCs w:val="0"/>
                <w:strike w:val="0"/>
                <w:dstrike w:val="0"/>
                <w:color w:val="auto"/>
                <w:sz w:val="28"/>
                <w:szCs w:val="28"/>
                <w:highlight w:val="none"/>
                <w:lang w:val="en-US" w:eastAsia="zh-CN"/>
              </w:rPr>
            </w:rPrChange>
          </w:rPr>
          <w:t>本市</w:t>
        </w:r>
      </w:ins>
      <w:ins w:id="6391" w:author="芮俊东" w:date="2023-03-27T14:05:00Z">
        <w:del w:id="6392" w:author="避风港" w:date="2023-03-27T21:06:00Z">
          <w:r>
            <w:rPr>
              <w:rFonts w:hint="eastAsia" w:ascii="宋体" w:hAnsi="宋体" w:eastAsia="方正仿宋_GBK" w:cs="方正仿宋_GBK"/>
              <w:b w:val="0"/>
              <w:bCs w:val="0"/>
              <w:strike w:val="0"/>
              <w:dstrike w:val="0"/>
              <w:color w:val="auto"/>
              <w:sz w:val="28"/>
              <w:szCs w:val="28"/>
              <w:highlight w:val="yellow"/>
              <w:lang w:val="en-US" w:eastAsia="zh-CN"/>
              <w:rPrChange w:id="6393"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（云南省？</w:delText>
          </w:r>
        </w:del>
      </w:ins>
      <w:ins w:id="6396" w:author="芮俊东" w:date="2023-03-27T14:07:00Z">
        <w:del w:id="6397" w:author="避风港" w:date="2023-03-27T21:06:00Z">
          <w:r>
            <w:rPr>
              <w:rFonts w:hint="eastAsia" w:ascii="宋体" w:hAnsi="宋体" w:eastAsia="方正仿宋_GBK" w:cs="方正仿宋_GBK"/>
              <w:b w:val="0"/>
              <w:bCs w:val="0"/>
              <w:strike w:val="0"/>
              <w:dstrike w:val="0"/>
              <w:color w:val="auto"/>
              <w:sz w:val="28"/>
              <w:szCs w:val="28"/>
              <w:highlight w:val="yellow"/>
              <w:lang w:val="en-US" w:eastAsia="zh-CN"/>
              <w:rPrChange w:id="6398"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还是本市？</w:delText>
          </w:r>
        </w:del>
      </w:ins>
      <w:ins w:id="6401" w:author="芮俊东" w:date="2023-03-27T14:05:00Z">
        <w:del w:id="6402" w:author="避风港" w:date="2023-03-27T21:06:00Z">
          <w:r>
            <w:rPr>
              <w:rFonts w:hint="eastAsia" w:ascii="宋体" w:hAnsi="宋体" w:eastAsia="方正仿宋_GBK" w:cs="方正仿宋_GBK"/>
              <w:b w:val="0"/>
              <w:bCs w:val="0"/>
              <w:strike w:val="0"/>
              <w:dstrike w:val="0"/>
              <w:color w:val="auto"/>
              <w:sz w:val="28"/>
              <w:szCs w:val="28"/>
              <w:highlight w:val="yellow"/>
              <w:lang w:val="en-US" w:eastAsia="zh-CN"/>
              <w:rPrChange w:id="6403"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w:delText>
          </w:r>
        </w:del>
      </w:ins>
      <w:del w:id="6406" w:author="芮俊东" w:date="2023-03-27T14:02:00Z">
        <w:r>
          <w:rPr>
            <w:rFonts w:hint="eastAsia" w:ascii="宋体" w:hAnsi="宋体" w:eastAsia="方正仿宋_GBK" w:cs="方正仿宋_GBK"/>
            <w:b w:val="0"/>
            <w:bCs w:val="0"/>
            <w:strike w:val="0"/>
            <w:dstrike w:val="0"/>
            <w:color w:val="auto"/>
            <w:sz w:val="28"/>
            <w:szCs w:val="28"/>
            <w:highlight w:val="yellow"/>
            <w:lang w:val="en-US" w:eastAsia="zh-CN"/>
            <w:rPrChange w:id="640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（自治区、直辖市）</w:delText>
        </w:r>
      </w:del>
    </w:p>
    <w:p w14:paraId="37FE0A8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ins w:id="6409" w:author="芮俊东" w:date="2023-03-27T14:02:00Z"/>
          <w:rFonts w:hint="eastAsia" w:ascii="宋体" w:hAnsi="宋体" w:eastAsia="宋体" w:cs="宋体"/>
          <w:b/>
          <w:bCs/>
          <w:strike w:val="0"/>
          <w:dstrike w:val="0"/>
          <w:color w:val="auto"/>
          <w:sz w:val="28"/>
          <w:szCs w:val="28"/>
          <w:highlight w:val="yellow"/>
          <w:lang w:val="en-US" w:eastAsia="zh-CN"/>
          <w:rPrChange w:id="6410" w:author="芮俊东" w:date="2023-03-27T14:02:00Z">
            <w:rPr>
              <w:ins w:id="6411" w:author="芮俊东" w:date="2023-03-27T14:02:00Z"/>
              <w:rFonts w:hint="eastAsia" w:ascii="宋体" w:hAnsi="宋体" w:eastAsia="宋体" w:cs="宋体"/>
              <w:b/>
              <w:bCs/>
              <w:strike w:val="0"/>
              <w:dstrike w:val="0"/>
              <w:color w:val="auto"/>
              <w:sz w:val="28"/>
              <w:szCs w:val="28"/>
              <w:lang w:val="en-US" w:eastAsia="zh-CN"/>
            </w:rPr>
          </w:rPrChange>
        </w:rPr>
      </w:pPr>
    </w:p>
    <w:p w14:paraId="47A7F61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41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41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641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0</w:t>
      </w:r>
      <w:r>
        <w:rPr>
          <w:rFonts w:hint="eastAsia" w:ascii="宋体" w:hAnsi="宋体" w:eastAsia="仿宋GB2312" w:cs="Times New Roman"/>
          <w:b/>
          <w:bCs/>
          <w:strike w:val="0"/>
          <w:dstrike w:val="0"/>
          <w:color w:val="auto"/>
          <w:sz w:val="28"/>
          <w:szCs w:val="28"/>
          <w:lang w:val="en-US" w:eastAsia="zh-CN"/>
          <w:rPrChange w:id="641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.规定审批结果有效地域范围的依据</w:t>
      </w:r>
    </w:p>
    <w:p w14:paraId="3F374C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ins w:id="6416" w:author="芮俊东" w:date="2023-03-27T16:59:00Z"/>
          <w:del w:id="6417" w:author="Administrator" w:date="2023-08-30T10:14:00Z"/>
          <w:rFonts w:hint="eastAsia" w:ascii="宋体" w:hAnsi="宋体" w:eastAsia="方正仿宋_GBK" w:cs="方正仿宋_GBK"/>
          <w:b w:val="0"/>
          <w:bCs w:val="0"/>
          <w:strike w:val="0"/>
          <w:dstrike w:val="0"/>
          <w:color w:val="auto"/>
          <w:sz w:val="28"/>
          <w:szCs w:val="28"/>
          <w:lang w:val="en-US" w:eastAsia="zh-CN"/>
          <w:rPrChange w:id="6418" w:author="Administrator" w:date="2023-08-30T10:06:00Z">
            <w:rPr>
              <w:ins w:id="6419" w:author="芮俊东" w:date="2023-03-27T16:59:00Z"/>
              <w:del w:id="6420" w:author="Administrator" w:date="2023-08-30T10:14:00Z"/>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642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6422"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642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642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42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642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42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642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642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643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4</w:t>
      </w:r>
      <w:r>
        <w:rPr>
          <w:rFonts w:hint="eastAsia" w:ascii="宋体" w:hAnsi="宋体" w:eastAsia="方正仿宋_GBK" w:cs="方正仿宋_GBK"/>
          <w:b w:val="0"/>
          <w:bCs w:val="0"/>
          <w:strike w:val="0"/>
          <w:dstrike w:val="0"/>
          <w:color w:val="auto"/>
          <w:sz w:val="28"/>
          <w:szCs w:val="28"/>
          <w:lang w:val="en-US" w:eastAsia="zh-CN"/>
          <w:rPrChange w:id="643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号）</w:t>
      </w:r>
      <w:del w:id="6432" w:author="Administrator" w:date="2023-08-30T10:14:00Z">
        <w:r>
          <w:rPr>
            <w:rFonts w:hint="eastAsia" w:ascii="宋体" w:hAnsi="宋体" w:eastAsia="方正仿宋_GBK" w:cs="方正仿宋_GBK"/>
            <w:b w:val="0"/>
            <w:bCs w:val="0"/>
            <w:strike w:val="0"/>
            <w:dstrike w:val="0"/>
            <w:color w:val="auto"/>
            <w:sz w:val="28"/>
            <w:szCs w:val="28"/>
            <w:lang w:val="en-US" w:eastAsia="zh-CN"/>
            <w:rPrChange w:id="643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第二条</w:delText>
        </w:r>
      </w:del>
    </w:p>
    <w:p w14:paraId="3D3DB89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6435" w:author="芮俊东" w:date="2023-03-29T17:24:00Z"/>
          <w:rFonts w:hint="eastAsia" w:ascii="宋体" w:hAnsi="宋体" w:eastAsia="仿宋GB2312" w:cs="Times New Roman"/>
          <w:strike w:val="0"/>
          <w:dstrike w:val="0"/>
          <w:color w:val="auto"/>
          <w:sz w:val="28"/>
          <w:szCs w:val="28"/>
          <w:lang w:val="en-US" w:eastAsia="zh-CN"/>
          <w:rPrChange w:id="6436" w:author="Administrator" w:date="2023-08-30T10:06:00Z">
            <w:rPr>
              <w:del w:id="6437" w:author="芮俊东" w:date="2023-03-29T17:24:00Z"/>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643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第二条  </w:t>
      </w:r>
    </w:p>
    <w:p w14:paraId="7C9133A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Change w:id="6439"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644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在港口总体规划区内建设码头等港口设施使用港口岸线，应当按照本办法开展岸线使用审批。</w:t>
      </w:r>
    </w:p>
    <w:p w14:paraId="58898E8C">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6441"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6442"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十一、行政许可数量限制</w:t>
      </w:r>
    </w:p>
    <w:p w14:paraId="3A93169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6443"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44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644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.有无行政许可数量限制：</w:t>
      </w:r>
      <w:r>
        <w:rPr>
          <w:rFonts w:hint="eastAsia" w:ascii="宋体" w:hAnsi="宋体" w:eastAsia="方正仿宋_GBK" w:cs="方正仿宋_GBK"/>
          <w:b w:val="0"/>
          <w:bCs w:val="0"/>
          <w:strike w:val="0"/>
          <w:dstrike w:val="0"/>
          <w:color w:val="auto"/>
          <w:sz w:val="28"/>
          <w:szCs w:val="28"/>
          <w:lang w:val="en-US" w:eastAsia="zh-CN"/>
          <w:rPrChange w:id="644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590619E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color w:val="auto"/>
          <w:sz w:val="28"/>
          <w:szCs w:val="28"/>
          <w:lang w:val="en-US" w:eastAsia="zh-CN"/>
          <w:rPrChange w:id="6447"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44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644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.公布数量限制的方式：</w:t>
      </w:r>
      <w:r>
        <w:rPr>
          <w:rFonts w:hint="eastAsia" w:ascii="宋体" w:hAnsi="宋体" w:eastAsia="方正仿宋_GBK" w:cs="方正仿宋_GBK"/>
          <w:b w:val="0"/>
          <w:bCs w:val="0"/>
          <w:strike w:val="0"/>
          <w:dstrike w:val="0"/>
          <w:color w:val="auto"/>
          <w:sz w:val="28"/>
          <w:szCs w:val="28"/>
          <w:lang w:val="en-US" w:eastAsia="zh-CN"/>
          <w:rPrChange w:id="645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0C8DC23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color w:val="auto"/>
          <w:sz w:val="28"/>
          <w:szCs w:val="28"/>
          <w:lang w:val="en-US" w:eastAsia="zh-CN"/>
          <w:rPrChange w:id="6451"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45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645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.公布数量限制的周期：</w:t>
      </w:r>
      <w:r>
        <w:rPr>
          <w:rFonts w:hint="eastAsia" w:ascii="宋体" w:hAnsi="宋体" w:eastAsia="方正仿宋_GBK" w:cs="方正仿宋_GBK"/>
          <w:b w:val="0"/>
          <w:bCs w:val="0"/>
          <w:strike w:val="0"/>
          <w:dstrike w:val="0"/>
          <w:color w:val="auto"/>
          <w:sz w:val="28"/>
          <w:szCs w:val="28"/>
          <w:lang w:val="en-US" w:eastAsia="zh-CN"/>
          <w:rPrChange w:id="645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188080F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6455"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45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645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.在数量限制条件下实施行政许可的方式：</w:t>
      </w:r>
      <w:r>
        <w:rPr>
          <w:rFonts w:hint="eastAsia" w:ascii="宋体" w:hAnsi="宋体" w:eastAsia="方正仿宋_GBK" w:cs="方正仿宋_GBK"/>
          <w:b w:val="0"/>
          <w:bCs w:val="0"/>
          <w:strike w:val="0"/>
          <w:dstrike w:val="0"/>
          <w:color w:val="auto"/>
          <w:sz w:val="28"/>
          <w:szCs w:val="28"/>
          <w:lang w:val="en-US" w:eastAsia="zh-CN"/>
          <w:rPrChange w:id="645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7DA1340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eastAsia" w:ascii="宋体" w:hAnsi="宋体" w:eastAsia="仿宋GB2312" w:cs="Times New Roman"/>
          <w:b/>
          <w:bCs/>
          <w:strike w:val="0"/>
          <w:dstrike w:val="0"/>
          <w:color w:val="auto"/>
          <w:sz w:val="28"/>
          <w:szCs w:val="28"/>
          <w:lang w:val="en-US" w:eastAsia="zh-CN"/>
          <w:rPrChange w:id="645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46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646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.规定在数量限制条件下实施行政许可方式的依据</w:t>
      </w:r>
    </w:p>
    <w:p w14:paraId="63D49E6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left"/>
        <w:textAlignment w:val="auto"/>
        <w:outlineLvl w:val="9"/>
        <w:rPr>
          <w:rFonts w:hint="eastAsia" w:ascii="宋体" w:hAnsi="宋体" w:eastAsia="仿宋GB2312" w:cs="Times New Roman"/>
          <w:strike w:val="0"/>
          <w:dstrike w:val="0"/>
          <w:color w:val="auto"/>
          <w:sz w:val="28"/>
          <w:szCs w:val="28"/>
          <w:lang w:val="en-US" w:eastAsia="zh-CN"/>
          <w:rPrChange w:id="6462"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646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52BCAC6C">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6464"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6465"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十二、行政许可后年检</w:t>
      </w:r>
    </w:p>
    <w:p w14:paraId="217FF06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6466"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46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646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.有无年检要求：</w:t>
      </w:r>
      <w:r>
        <w:rPr>
          <w:rFonts w:hint="eastAsia" w:ascii="宋体" w:hAnsi="宋体" w:eastAsia="方正仿宋_GBK" w:cs="方正仿宋_GBK"/>
          <w:b w:val="0"/>
          <w:bCs w:val="0"/>
          <w:strike w:val="0"/>
          <w:dstrike w:val="0"/>
          <w:color w:val="auto"/>
          <w:sz w:val="28"/>
          <w:szCs w:val="28"/>
          <w:lang w:val="en-US" w:eastAsia="zh-CN"/>
          <w:rPrChange w:id="646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048C4D5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47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47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647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.设定年检要求的依据</w:t>
      </w:r>
    </w:p>
    <w:p w14:paraId="35C4E82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仿宋GB2312" w:cs="Times New Roman"/>
          <w:strike w:val="0"/>
          <w:dstrike w:val="0"/>
          <w:color w:val="auto"/>
          <w:sz w:val="28"/>
          <w:szCs w:val="28"/>
          <w:lang w:val="en-US" w:eastAsia="zh-CN"/>
          <w:rPrChange w:id="6473"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647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7E29A97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color w:val="auto"/>
          <w:sz w:val="28"/>
          <w:szCs w:val="28"/>
          <w:lang w:val="en-US" w:eastAsia="zh-CN"/>
          <w:rPrChange w:id="6475"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47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647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.年检周期：</w:t>
      </w:r>
      <w:r>
        <w:rPr>
          <w:rFonts w:hint="eastAsia" w:ascii="宋体" w:hAnsi="宋体" w:eastAsia="方正仿宋_GBK" w:cs="方正仿宋_GBK"/>
          <w:b w:val="0"/>
          <w:bCs w:val="0"/>
          <w:strike w:val="0"/>
          <w:dstrike w:val="0"/>
          <w:color w:val="auto"/>
          <w:sz w:val="28"/>
          <w:szCs w:val="28"/>
          <w:lang w:val="en-US" w:eastAsia="zh-CN"/>
          <w:rPrChange w:id="647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0778A32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6479"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48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648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.年检是否要求报送材料：</w:t>
      </w:r>
      <w:r>
        <w:rPr>
          <w:rFonts w:hint="eastAsia" w:ascii="宋体" w:hAnsi="宋体" w:eastAsia="方正仿宋_GBK" w:cs="方正仿宋_GBK"/>
          <w:b w:val="0"/>
          <w:bCs w:val="0"/>
          <w:strike w:val="0"/>
          <w:dstrike w:val="0"/>
          <w:color w:val="auto"/>
          <w:sz w:val="28"/>
          <w:szCs w:val="28"/>
          <w:lang w:val="en-US" w:eastAsia="zh-CN"/>
          <w:rPrChange w:id="648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365D48D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6483"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48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648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.年检报送材料名称：</w:t>
      </w:r>
      <w:r>
        <w:rPr>
          <w:rFonts w:hint="eastAsia" w:ascii="宋体" w:hAnsi="宋体" w:eastAsia="方正仿宋_GBK" w:cs="方正仿宋_GBK"/>
          <w:b w:val="0"/>
          <w:bCs w:val="0"/>
          <w:strike w:val="0"/>
          <w:dstrike w:val="0"/>
          <w:color w:val="auto"/>
          <w:sz w:val="28"/>
          <w:szCs w:val="28"/>
          <w:lang w:val="en-US" w:eastAsia="zh-CN"/>
          <w:rPrChange w:id="648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5997E5F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6487"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48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6</w:t>
      </w:r>
      <w:r>
        <w:rPr>
          <w:rFonts w:hint="eastAsia" w:ascii="宋体" w:hAnsi="宋体" w:eastAsia="仿宋GB2312" w:cs="Times New Roman"/>
          <w:b/>
          <w:bCs/>
          <w:strike w:val="0"/>
          <w:dstrike w:val="0"/>
          <w:color w:val="auto"/>
          <w:sz w:val="28"/>
          <w:szCs w:val="28"/>
          <w:lang w:val="en-US" w:eastAsia="zh-CN"/>
          <w:rPrChange w:id="648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.年检是否收费：</w:t>
      </w:r>
      <w:r>
        <w:rPr>
          <w:rFonts w:hint="eastAsia" w:ascii="宋体" w:hAnsi="宋体" w:eastAsia="方正仿宋_GBK" w:cs="方正仿宋_GBK"/>
          <w:b w:val="0"/>
          <w:bCs w:val="0"/>
          <w:strike w:val="0"/>
          <w:dstrike w:val="0"/>
          <w:color w:val="auto"/>
          <w:sz w:val="28"/>
          <w:szCs w:val="28"/>
          <w:lang w:val="en-US" w:eastAsia="zh-CN"/>
          <w:rPrChange w:id="649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2F64A14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Change w:id="649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49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7</w:t>
      </w:r>
      <w:r>
        <w:rPr>
          <w:rFonts w:hint="eastAsia" w:ascii="宋体" w:hAnsi="宋体" w:eastAsia="仿宋GB2312" w:cs="Times New Roman"/>
          <w:b/>
          <w:bCs/>
          <w:strike w:val="0"/>
          <w:dstrike w:val="0"/>
          <w:color w:val="auto"/>
          <w:sz w:val="28"/>
          <w:szCs w:val="28"/>
          <w:lang w:val="en-US" w:eastAsia="zh-CN"/>
          <w:rPrChange w:id="649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.年检收费项目的名称、年检收费项目的标准、设定年检收费项目的依据、规定年检项目收费标准的依据</w:t>
      </w:r>
    </w:p>
    <w:p w14:paraId="5728D3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Change w:id="6494"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649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18ACE70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color w:val="auto"/>
          <w:sz w:val="28"/>
          <w:szCs w:val="28"/>
          <w:lang w:val="en-US" w:eastAsia="zh-CN"/>
          <w:rPrChange w:id="6496"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49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8</w:t>
      </w:r>
      <w:r>
        <w:rPr>
          <w:rFonts w:hint="eastAsia" w:ascii="宋体" w:hAnsi="宋体" w:eastAsia="仿宋GB2312" w:cs="Times New Roman"/>
          <w:b/>
          <w:bCs/>
          <w:strike w:val="0"/>
          <w:dstrike w:val="0"/>
          <w:color w:val="auto"/>
          <w:sz w:val="28"/>
          <w:szCs w:val="28"/>
          <w:lang w:val="en-US" w:eastAsia="zh-CN"/>
          <w:rPrChange w:id="649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.通过年检的证明或者标志：</w:t>
      </w:r>
      <w:r>
        <w:rPr>
          <w:rFonts w:hint="eastAsia" w:ascii="宋体" w:hAnsi="宋体" w:eastAsia="方正仿宋_GBK" w:cs="方正仿宋_GBK"/>
          <w:b w:val="0"/>
          <w:bCs w:val="0"/>
          <w:strike w:val="0"/>
          <w:dstrike w:val="0"/>
          <w:color w:val="auto"/>
          <w:sz w:val="28"/>
          <w:szCs w:val="28"/>
          <w:lang w:val="en-US" w:eastAsia="zh-CN"/>
          <w:rPrChange w:id="649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5570847B">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宋体" w:hAnsi="宋体" w:eastAsia="黑体" w:cs="Times New Roman"/>
          <w:b w:val="0"/>
          <w:bCs w:val="0"/>
          <w:strike w:val="0"/>
          <w:dstrike w:val="0"/>
          <w:color w:val="auto"/>
          <w:sz w:val="28"/>
          <w:szCs w:val="28"/>
          <w:lang w:val="en-US" w:eastAsia="zh-CN"/>
          <w:rPrChange w:id="6500" w:author="Administrator" w:date="2023-08-30T10:06:00Z">
            <w:rPr>
              <w:rFonts w:hint="default"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6501"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十三、行政许可后年报</w:t>
      </w:r>
    </w:p>
    <w:p w14:paraId="656902C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6502"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50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650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505"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有无年报要求</w:t>
      </w:r>
      <w:r>
        <w:rPr>
          <w:rFonts w:hint="eastAsia" w:ascii="宋体" w:hAnsi="宋体" w:eastAsia="仿宋GB2312" w:cs="Times New Roman"/>
          <w:b/>
          <w:bCs/>
          <w:strike w:val="0"/>
          <w:dstrike w:val="0"/>
          <w:color w:val="auto"/>
          <w:sz w:val="28"/>
          <w:szCs w:val="28"/>
          <w:lang w:val="en-US" w:eastAsia="zh-CN"/>
          <w:rPrChange w:id="650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eastAsia" w:ascii="宋体" w:hAnsi="宋体" w:eastAsia="方正仿宋_GBK" w:cs="方正仿宋_GBK"/>
          <w:b w:val="0"/>
          <w:bCs w:val="0"/>
          <w:strike w:val="0"/>
          <w:dstrike w:val="0"/>
          <w:color w:val="auto"/>
          <w:sz w:val="28"/>
          <w:szCs w:val="28"/>
          <w:lang w:val="en-US" w:eastAsia="zh-CN"/>
          <w:rPrChange w:id="650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3CBD116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6508"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50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651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51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年报报送材料名称</w:t>
      </w:r>
      <w:r>
        <w:rPr>
          <w:rFonts w:hint="eastAsia" w:ascii="宋体" w:hAnsi="宋体" w:eastAsia="仿宋GB2312" w:cs="Times New Roman"/>
          <w:b/>
          <w:bCs/>
          <w:strike w:val="0"/>
          <w:dstrike w:val="0"/>
          <w:color w:val="auto"/>
          <w:sz w:val="28"/>
          <w:szCs w:val="28"/>
          <w:lang w:val="en-US" w:eastAsia="zh-CN"/>
          <w:rPrChange w:id="651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eastAsia" w:ascii="宋体" w:hAnsi="宋体" w:eastAsia="方正仿宋_GBK" w:cs="方正仿宋_GBK"/>
          <w:b w:val="0"/>
          <w:bCs w:val="0"/>
          <w:strike w:val="0"/>
          <w:dstrike w:val="0"/>
          <w:color w:val="auto"/>
          <w:sz w:val="28"/>
          <w:szCs w:val="28"/>
          <w:lang w:val="en-US" w:eastAsia="zh-CN"/>
          <w:rPrChange w:id="651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594F498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651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51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651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517"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设定年报要求的依据</w:t>
      </w:r>
    </w:p>
    <w:p w14:paraId="3646D96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方正仿宋_GBK" w:cs="方正仿宋_GBK"/>
          <w:b w:val="0"/>
          <w:bCs w:val="0"/>
          <w:strike w:val="0"/>
          <w:dstrike w:val="0"/>
          <w:color w:val="auto"/>
          <w:sz w:val="28"/>
          <w:szCs w:val="28"/>
          <w:lang w:val="en-US" w:eastAsia="zh-CN"/>
          <w:rPrChange w:id="651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651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2A087B8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6520"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52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652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523"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年报周期</w:t>
      </w:r>
      <w:r>
        <w:rPr>
          <w:rFonts w:hint="eastAsia" w:ascii="宋体" w:hAnsi="宋体" w:eastAsia="仿宋GB2312" w:cs="Times New Roman"/>
          <w:b/>
          <w:bCs/>
          <w:strike w:val="0"/>
          <w:dstrike w:val="0"/>
          <w:color w:val="auto"/>
          <w:sz w:val="28"/>
          <w:szCs w:val="28"/>
          <w:lang w:val="en-US" w:eastAsia="zh-CN"/>
          <w:rPrChange w:id="652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eastAsia" w:ascii="宋体" w:hAnsi="宋体" w:eastAsia="方正仿宋_GBK" w:cs="方正仿宋_GBK"/>
          <w:b w:val="0"/>
          <w:bCs w:val="0"/>
          <w:strike w:val="0"/>
          <w:dstrike w:val="0"/>
          <w:color w:val="auto"/>
          <w:sz w:val="28"/>
          <w:szCs w:val="28"/>
          <w:lang w:val="en-US" w:eastAsia="zh-CN"/>
          <w:rPrChange w:id="652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1D4D0C1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宋体" w:hAnsi="宋体" w:eastAsia="黑体" w:cs="Times New Roman"/>
          <w:b w:val="0"/>
          <w:bCs w:val="0"/>
          <w:strike w:val="0"/>
          <w:dstrike w:val="0"/>
          <w:color w:val="auto"/>
          <w:sz w:val="28"/>
          <w:szCs w:val="28"/>
          <w:highlight w:val="none"/>
          <w:lang w:val="en-US" w:eastAsia="zh-CN"/>
          <w:rPrChange w:id="6526" w:author="Administrator" w:date="2023-08-30T10:06:00Z">
            <w:rPr>
              <w:rFonts w:hint="default" w:ascii="Times New Roman" w:hAnsi="Times New Roman" w:eastAsia="黑体" w:cs="Times New Roman"/>
              <w:b w:val="0"/>
              <w:bCs w:val="0"/>
              <w:strike w:val="0"/>
              <w:dstrike w:val="0"/>
              <w:color w:val="auto"/>
              <w:sz w:val="28"/>
              <w:szCs w:val="28"/>
              <w:highlight w:val="none"/>
              <w:lang w:val="en-US" w:eastAsia="zh-CN"/>
            </w:rPr>
          </w:rPrChange>
        </w:rPr>
      </w:pPr>
      <w:r>
        <w:rPr>
          <w:rFonts w:hint="eastAsia" w:ascii="宋体" w:hAnsi="宋体" w:eastAsia="黑体" w:cs="Times New Roman"/>
          <w:b w:val="0"/>
          <w:bCs w:val="0"/>
          <w:strike w:val="0"/>
          <w:dstrike w:val="0"/>
          <w:color w:val="auto"/>
          <w:sz w:val="28"/>
          <w:szCs w:val="28"/>
          <w:highlight w:val="none"/>
          <w:lang w:val="en-US" w:eastAsia="zh-CN"/>
          <w:rPrChange w:id="6527"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t>十四、监管主体</w:t>
      </w:r>
    </w:p>
    <w:p w14:paraId="5D8550A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highlight w:val="none"/>
          <w:lang w:val="en-US" w:eastAsia="zh-CN"/>
          <w:rPrChange w:id="652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del w:id="6529" w:author="避风港" w:date="2023-03-27T21:06:00Z">
        <w:r>
          <w:rPr>
            <w:rFonts w:hint="eastAsia" w:ascii="宋体" w:hAnsi="宋体" w:eastAsia="方正仿宋_GBK" w:cs="方正仿宋_GBK"/>
            <w:b w:val="0"/>
            <w:bCs w:val="0"/>
            <w:strike w:val="0"/>
            <w:dstrike w:val="0"/>
            <w:color w:val="auto"/>
            <w:sz w:val="28"/>
            <w:szCs w:val="28"/>
            <w:highlight w:val="none"/>
            <w:lang w:val="en-US" w:eastAsia="zh-CN"/>
            <w:rPrChange w:id="653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交通运输部、</w:delText>
        </w:r>
      </w:del>
      <w:del w:id="6532" w:author="避风港" w:date="2023-03-27T21:06:00Z">
        <w:r>
          <w:rPr>
            <w:rFonts w:hint="eastAsia" w:ascii="宋体" w:hAnsi="宋体" w:eastAsia="方正仿宋_GBK" w:cs="方正仿宋_GBK"/>
            <w:b w:val="0"/>
            <w:bCs w:val="0"/>
            <w:strike w:val="0"/>
            <w:dstrike w:val="0"/>
            <w:color w:val="auto"/>
            <w:sz w:val="28"/>
            <w:szCs w:val="28"/>
            <w:highlight w:val="none"/>
            <w:lang w:val="en-US" w:eastAsia="zh-CN"/>
            <w:rPrChange w:id="653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省</w:delText>
        </w:r>
      </w:del>
      <w:del w:id="6535" w:author="避风港" w:date="2023-03-27T21:06:00Z">
        <w:r>
          <w:rPr>
            <w:rFonts w:hint="eastAsia" w:ascii="宋体" w:hAnsi="宋体" w:eastAsia="方正仿宋_GBK" w:cs="方正仿宋_GBK"/>
            <w:b w:val="0"/>
            <w:bCs w:val="0"/>
            <w:strike w:val="0"/>
            <w:dstrike w:val="0"/>
            <w:color w:val="auto"/>
            <w:sz w:val="28"/>
            <w:szCs w:val="28"/>
            <w:highlight w:val="none"/>
            <w:lang w:val="en-US" w:eastAsia="zh-CN"/>
            <w:rPrChange w:id="653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级</w:delText>
        </w:r>
      </w:del>
      <w:ins w:id="6538" w:author="芮俊东" w:date="2023-03-27T13:58:00Z">
        <w:del w:id="6539" w:author="避风港" w:date="2023-03-27T21:06:00Z">
          <w:r>
            <w:rPr>
              <w:rFonts w:hint="eastAsia" w:ascii="宋体" w:hAnsi="宋体" w:eastAsia="方正仿宋_GBK" w:cs="方正仿宋_GBK"/>
              <w:b w:val="0"/>
              <w:bCs w:val="0"/>
              <w:strike w:val="0"/>
              <w:dstrike w:val="0"/>
              <w:color w:val="auto"/>
              <w:sz w:val="28"/>
              <w:szCs w:val="28"/>
              <w:highlight w:val="none"/>
              <w:lang w:val="en-US" w:eastAsia="zh-CN"/>
              <w:rPrChange w:id="654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交通运输厅</w:delText>
          </w:r>
        </w:del>
      </w:ins>
      <w:del w:id="6543" w:author="避风港" w:date="2023-03-27T21:06:00Z">
        <w:r>
          <w:rPr>
            <w:rFonts w:hint="eastAsia" w:ascii="宋体" w:hAnsi="宋体" w:eastAsia="方正仿宋_GBK" w:cs="方正仿宋_GBK"/>
            <w:b w:val="0"/>
            <w:bCs w:val="0"/>
            <w:strike w:val="0"/>
            <w:dstrike w:val="0"/>
            <w:color w:val="auto"/>
            <w:sz w:val="28"/>
            <w:szCs w:val="28"/>
            <w:highlight w:val="none"/>
            <w:lang w:val="en-US" w:eastAsia="zh-CN"/>
            <w:rPrChange w:id="654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w:delText>
        </w:r>
      </w:del>
      <w:ins w:id="6546" w:author="jtt" w:date="2023-04-19T16:18:00Z">
        <w:r>
          <w:rPr>
            <w:rFonts w:hint="eastAsia" w:ascii="宋体" w:hAnsi="宋体" w:eastAsia="方正仿宋_GBK" w:cs="方正仿宋_GBK"/>
            <w:b w:val="0"/>
            <w:bCs w:val="0"/>
            <w:strike w:val="0"/>
            <w:dstrike w:val="0"/>
            <w:color w:val="auto"/>
            <w:sz w:val="28"/>
            <w:szCs w:val="28"/>
            <w:highlight w:val="none"/>
            <w:lang w:val="en-US" w:eastAsia="zh-CN"/>
            <w:rPrChange w:id="6547"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交通运输部、</w:t>
        </w:r>
      </w:ins>
      <w:ins w:id="6549" w:author="jtt" w:date="2023-04-19T16:19:00Z">
        <w:r>
          <w:rPr>
            <w:rFonts w:hint="eastAsia" w:ascii="宋体" w:hAnsi="宋体" w:eastAsia="方正仿宋_GBK" w:cs="方正仿宋_GBK"/>
            <w:b w:val="0"/>
            <w:bCs w:val="0"/>
            <w:strike w:val="0"/>
            <w:dstrike w:val="0"/>
            <w:color w:val="auto"/>
            <w:sz w:val="28"/>
            <w:szCs w:val="28"/>
            <w:highlight w:val="none"/>
            <w:lang w:val="en-US" w:eastAsia="zh-CN"/>
            <w:rPrChange w:id="6550"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省</w:t>
        </w:r>
      </w:ins>
      <w:ins w:id="6552" w:author="jtt" w:date="2023-04-19T16:18:00Z">
        <w:r>
          <w:rPr>
            <w:rFonts w:hint="eastAsia" w:ascii="宋体" w:hAnsi="宋体" w:eastAsia="方正仿宋_GBK" w:cs="方正仿宋_GBK"/>
            <w:b w:val="0"/>
            <w:bCs w:val="0"/>
            <w:strike w:val="0"/>
            <w:dstrike w:val="0"/>
            <w:color w:val="auto"/>
            <w:sz w:val="28"/>
            <w:szCs w:val="28"/>
            <w:highlight w:val="none"/>
            <w:lang w:val="en-US" w:eastAsia="zh-CN"/>
            <w:rPrChange w:id="6553"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级</w:t>
        </w:r>
      </w:ins>
      <w:ins w:id="6555" w:author="jtt" w:date="2023-04-19T16:19:00Z">
        <w:r>
          <w:rPr>
            <w:rFonts w:hint="eastAsia" w:ascii="宋体" w:hAnsi="宋体" w:eastAsia="方正仿宋_GBK" w:cs="方正仿宋_GBK"/>
            <w:b w:val="0"/>
            <w:bCs w:val="0"/>
            <w:strike w:val="0"/>
            <w:dstrike w:val="0"/>
            <w:color w:val="auto"/>
            <w:sz w:val="28"/>
            <w:szCs w:val="28"/>
            <w:highlight w:val="none"/>
            <w:lang w:val="en-US" w:eastAsia="zh-CN"/>
            <w:rPrChange w:id="6556"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交通运输厅、</w:t>
        </w:r>
      </w:ins>
      <w:ins w:id="6558" w:author="张馨月" w:date="2023-10-09T16:21:00Z">
        <w:r>
          <w:rPr>
            <w:rFonts w:hint="eastAsia" w:ascii="宋体" w:hAnsi="宋体" w:eastAsia="方正仿宋_GBK" w:cs="方正仿宋_GBK"/>
            <w:strike w:val="0"/>
            <w:dstrike w:val="0"/>
            <w:color w:val="000000"/>
            <w:sz w:val="28"/>
            <w:szCs w:val="28"/>
            <w:highlight w:val="green"/>
            <w:lang w:val="en-US" w:eastAsia="zh-CN"/>
          </w:rPr>
          <w:t>市交通运输局</w:t>
        </w:r>
      </w:ins>
      <w:del w:id="6559" w:author="张馨月" w:date="2023-10-09T16:21:00Z">
        <w:r>
          <w:rPr>
            <w:rFonts w:hint="eastAsia" w:ascii="宋体" w:hAnsi="宋体" w:eastAsia="方正仿宋_GBK" w:cs="方正仿宋_GBK"/>
            <w:b w:val="0"/>
            <w:bCs w:val="0"/>
            <w:strike w:val="0"/>
            <w:dstrike w:val="0"/>
            <w:color w:val="auto"/>
            <w:sz w:val="28"/>
            <w:szCs w:val="28"/>
            <w:highlight w:val="none"/>
            <w:lang w:val="en-US" w:eastAsia="zh-CN"/>
            <w:rPrChange w:id="656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设区的市级</w:delText>
        </w:r>
      </w:del>
      <w:del w:id="6562" w:author="避风港" w:date="2023-03-27T21:06:00Z">
        <w:r>
          <w:rPr>
            <w:rFonts w:hint="eastAsia" w:ascii="宋体" w:hAnsi="宋体" w:eastAsia="方正仿宋_GBK" w:cs="方正仿宋_GBK"/>
            <w:b w:val="0"/>
            <w:bCs w:val="0"/>
            <w:strike w:val="0"/>
            <w:dstrike w:val="0"/>
            <w:color w:val="auto"/>
            <w:sz w:val="28"/>
            <w:szCs w:val="28"/>
            <w:highlight w:val="none"/>
            <w:lang w:val="en-US" w:eastAsia="zh-CN"/>
            <w:rPrChange w:id="656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、县级</w:delText>
        </w:r>
      </w:del>
      <w:ins w:id="6565" w:author="jtt" w:date="2023-04-19T16:19:00Z">
        <w:r>
          <w:rPr>
            <w:rFonts w:hint="eastAsia" w:ascii="宋体" w:hAnsi="宋体" w:eastAsia="方正仿宋_GBK" w:cs="方正仿宋_GBK"/>
            <w:b w:val="0"/>
            <w:bCs w:val="0"/>
            <w:strike w:val="0"/>
            <w:dstrike w:val="0"/>
            <w:color w:val="auto"/>
            <w:sz w:val="28"/>
            <w:szCs w:val="28"/>
            <w:highlight w:val="none"/>
            <w:lang w:val="en-US" w:eastAsia="zh-CN"/>
            <w:rPrChange w:id="6566"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、县级</w:t>
        </w:r>
      </w:ins>
      <w:r>
        <w:rPr>
          <w:rFonts w:hint="eastAsia" w:ascii="宋体" w:hAnsi="宋体" w:eastAsia="方正仿宋_GBK" w:cs="方正仿宋_GBK"/>
          <w:b w:val="0"/>
          <w:bCs w:val="0"/>
          <w:strike w:val="0"/>
          <w:dstrike w:val="0"/>
          <w:color w:val="auto"/>
          <w:sz w:val="28"/>
          <w:szCs w:val="28"/>
          <w:highlight w:val="none"/>
          <w:lang w:val="en-US" w:eastAsia="zh-CN"/>
          <w:rPrChange w:id="656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交通运输部门</w:t>
      </w:r>
    </w:p>
    <w:p w14:paraId="68B0A493">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highlight w:val="none"/>
          <w:lang w:val="en-US" w:eastAsia="zh-CN"/>
          <w:rPrChange w:id="6569"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pPr>
      <w:r>
        <w:rPr>
          <w:rFonts w:hint="eastAsia" w:ascii="宋体" w:hAnsi="宋体" w:eastAsia="黑体" w:cs="Times New Roman"/>
          <w:b w:val="0"/>
          <w:bCs w:val="0"/>
          <w:strike w:val="0"/>
          <w:dstrike w:val="0"/>
          <w:color w:val="auto"/>
          <w:sz w:val="28"/>
          <w:szCs w:val="28"/>
          <w:highlight w:val="none"/>
          <w:lang w:val="en-US" w:eastAsia="zh-CN"/>
          <w:rPrChange w:id="6570"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t>十五、备注</w:t>
      </w:r>
    </w:p>
    <w:p w14:paraId="6FFC7E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Change w:id="657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p>
    <w:p w14:paraId="0B42B150">
      <w:pPr>
        <w:jc w:val="center"/>
        <w:rPr>
          <w:rFonts w:hint="eastAsia" w:ascii="宋体" w:hAnsi="宋体" w:eastAsia="方正小标宋_GBK" w:cs="方正小标宋_GBK"/>
          <w:b w:val="0"/>
          <w:bCs w:val="0"/>
          <w:strike w:val="0"/>
          <w:dstrike w:val="0"/>
          <w:color w:val="auto"/>
          <w:sz w:val="40"/>
          <w:szCs w:val="40"/>
          <w:lang w:eastAsia="zh-CN"/>
          <w:rPrChange w:id="6572" w:author="Administrator" w:date="2023-08-30T10:06:00Z">
            <w:rPr>
              <w:rFonts w:hint="eastAsia" w:ascii="方正小标宋_GBK" w:hAnsi="方正小标宋_GBK" w:eastAsia="方正小标宋_GBK" w:cs="方正小标宋_GBK"/>
              <w:b w:val="0"/>
              <w:bCs w:val="0"/>
              <w:strike w:val="0"/>
              <w:dstrike w:val="0"/>
              <w:color w:val="auto"/>
              <w:sz w:val="40"/>
              <w:szCs w:val="40"/>
              <w:lang w:eastAsia="zh-CN"/>
            </w:rPr>
          </w:rPrChange>
        </w:rPr>
      </w:pPr>
      <w:r>
        <w:rPr>
          <w:rFonts w:hint="eastAsia" w:ascii="宋体" w:hAnsi="宋体" w:eastAsia="方正小标宋_GBK" w:cs="方正小标宋_GBK"/>
          <w:b w:val="0"/>
          <w:bCs w:val="0"/>
          <w:strike w:val="0"/>
          <w:dstrike w:val="0"/>
          <w:color w:val="auto"/>
          <w:sz w:val="40"/>
          <w:szCs w:val="40"/>
          <w:lang w:eastAsia="zh-CN"/>
          <w:rPrChange w:id="6573" w:author="Administrator" w:date="2023-08-30T10:06:00Z">
            <w:rPr>
              <w:rFonts w:hint="eastAsia" w:ascii="方正小标宋_GBK" w:hAnsi="方正小标宋_GBK" w:eastAsia="方正小标宋_GBK" w:cs="方正小标宋_GBK"/>
              <w:b w:val="0"/>
              <w:bCs w:val="0"/>
              <w:strike w:val="0"/>
              <w:dstrike w:val="0"/>
              <w:color w:val="auto"/>
              <w:sz w:val="40"/>
              <w:szCs w:val="40"/>
              <w:lang w:eastAsia="zh-CN"/>
            </w:rPr>
          </w:rPrChange>
        </w:rPr>
        <w:t>建设港口设施使用非深水岸线审批（县级权限）</w:t>
      </w:r>
    </w:p>
    <w:p w14:paraId="218EBFB7">
      <w:pPr>
        <w:jc w:val="center"/>
        <w:rPr>
          <w:rFonts w:hint="eastAsia" w:ascii="宋体" w:hAnsi="宋体" w:eastAsia="方正小标宋_GBK" w:cs="方正小标宋_GBK"/>
          <w:b w:val="0"/>
          <w:bCs w:val="0"/>
          <w:strike w:val="0"/>
          <w:dstrike w:val="0"/>
          <w:color w:val="auto"/>
          <w:sz w:val="40"/>
          <w:szCs w:val="40"/>
          <w:lang w:eastAsia="zh-CN"/>
          <w:rPrChange w:id="6574" w:author="Administrator" w:date="2023-08-30T10:06:00Z">
            <w:rPr>
              <w:rFonts w:hint="eastAsia" w:ascii="方正小标宋_GBK" w:hAnsi="方正小标宋_GBK" w:eastAsia="方正小标宋_GBK" w:cs="方正小标宋_GBK"/>
              <w:b w:val="0"/>
              <w:bCs w:val="0"/>
              <w:strike w:val="0"/>
              <w:dstrike w:val="0"/>
              <w:color w:val="auto"/>
              <w:sz w:val="40"/>
              <w:szCs w:val="40"/>
              <w:lang w:eastAsia="zh-CN"/>
            </w:rPr>
          </w:rPrChange>
        </w:rPr>
      </w:pPr>
      <w:r>
        <w:rPr>
          <w:rFonts w:hint="eastAsia" w:ascii="宋体" w:hAnsi="宋体" w:eastAsia="方正小标宋_GBK" w:cs="方正小标宋_GBK"/>
          <w:b w:val="0"/>
          <w:bCs w:val="0"/>
          <w:strike w:val="0"/>
          <w:dstrike w:val="0"/>
          <w:color w:val="auto"/>
          <w:sz w:val="40"/>
          <w:szCs w:val="40"/>
          <w:lang w:val="en-US" w:eastAsia="zh-CN"/>
          <w:rPrChange w:id="6575" w:author="Administrator" w:date="2023-08-30T10:06:00Z">
            <w:rPr>
              <w:rFonts w:hint="eastAsia" w:ascii="方正小标宋_GBK" w:hAnsi="方正小标宋_GBK" w:eastAsia="方正小标宋_GBK" w:cs="方正小标宋_GBK"/>
              <w:b w:val="0"/>
              <w:bCs w:val="0"/>
              <w:strike w:val="0"/>
              <w:dstrike w:val="0"/>
              <w:color w:val="auto"/>
              <w:sz w:val="40"/>
              <w:szCs w:val="40"/>
              <w:lang w:val="en-US" w:eastAsia="zh-CN"/>
            </w:rPr>
          </w:rPrChange>
        </w:rPr>
        <w:t>【</w:t>
      </w:r>
      <w:r>
        <w:rPr>
          <w:rFonts w:hint="eastAsia" w:ascii="宋体" w:hAnsi="宋体" w:eastAsia="宋体" w:cs="宋体"/>
          <w:b w:val="0"/>
          <w:bCs w:val="0"/>
          <w:strike w:val="0"/>
          <w:dstrike w:val="0"/>
          <w:color w:val="auto"/>
          <w:sz w:val="40"/>
          <w:szCs w:val="40"/>
          <w:lang w:val="en-US" w:eastAsia="zh-CN"/>
          <w:rPrChange w:id="6576"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6577"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6578"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6579"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1</w:t>
      </w:r>
      <w:r>
        <w:rPr>
          <w:rFonts w:hint="eastAsia" w:ascii="宋体" w:hAnsi="宋体" w:eastAsia="宋体" w:cs="宋体"/>
          <w:b w:val="0"/>
          <w:bCs w:val="0"/>
          <w:strike w:val="0"/>
          <w:dstrike w:val="0"/>
          <w:color w:val="auto"/>
          <w:sz w:val="40"/>
          <w:szCs w:val="40"/>
          <w:lang w:val="en-US" w:eastAsia="zh-CN"/>
          <w:rPrChange w:id="6580"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1</w:t>
      </w:r>
      <w:r>
        <w:rPr>
          <w:rFonts w:hint="eastAsia" w:ascii="宋体" w:hAnsi="宋体" w:eastAsia="宋体" w:cs="宋体"/>
          <w:b w:val="0"/>
          <w:bCs w:val="0"/>
          <w:strike w:val="0"/>
          <w:dstrike w:val="0"/>
          <w:color w:val="auto"/>
          <w:sz w:val="40"/>
          <w:szCs w:val="40"/>
          <w:lang w:val="en-US" w:eastAsia="zh-CN"/>
          <w:rPrChange w:id="6581"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8</w:t>
      </w:r>
      <w:r>
        <w:rPr>
          <w:rFonts w:hint="eastAsia" w:ascii="宋体" w:hAnsi="宋体" w:eastAsia="宋体" w:cs="宋体"/>
          <w:b w:val="0"/>
          <w:bCs w:val="0"/>
          <w:strike w:val="0"/>
          <w:dstrike w:val="0"/>
          <w:color w:val="auto"/>
          <w:sz w:val="40"/>
          <w:szCs w:val="40"/>
          <w:lang w:val="en-US" w:eastAsia="zh-CN"/>
          <w:rPrChange w:id="6582"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2</w:t>
      </w:r>
      <w:r>
        <w:rPr>
          <w:rFonts w:hint="eastAsia" w:ascii="宋体" w:hAnsi="宋体" w:eastAsia="宋体" w:cs="宋体"/>
          <w:b w:val="0"/>
          <w:bCs w:val="0"/>
          <w:strike w:val="0"/>
          <w:dstrike w:val="0"/>
          <w:color w:val="auto"/>
          <w:sz w:val="40"/>
          <w:szCs w:val="40"/>
          <w:lang w:val="en-US" w:eastAsia="zh-CN"/>
          <w:rPrChange w:id="6583"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2</w:t>
      </w:r>
      <w:r>
        <w:rPr>
          <w:rFonts w:hint="eastAsia" w:ascii="宋体" w:hAnsi="宋体" w:eastAsia="宋体" w:cs="宋体"/>
          <w:b w:val="0"/>
          <w:bCs w:val="0"/>
          <w:strike w:val="0"/>
          <w:dstrike w:val="0"/>
          <w:color w:val="auto"/>
          <w:sz w:val="40"/>
          <w:szCs w:val="40"/>
          <w:lang w:val="en-US" w:eastAsia="zh-CN"/>
          <w:rPrChange w:id="6584"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1</w:t>
      </w:r>
      <w:r>
        <w:rPr>
          <w:rFonts w:hint="eastAsia" w:ascii="宋体" w:hAnsi="宋体" w:eastAsia="宋体" w:cs="宋体"/>
          <w:b w:val="0"/>
          <w:bCs w:val="0"/>
          <w:strike w:val="0"/>
          <w:dstrike w:val="0"/>
          <w:color w:val="auto"/>
          <w:sz w:val="40"/>
          <w:szCs w:val="40"/>
          <w:lang w:val="en-US" w:eastAsia="zh-CN"/>
          <w:rPrChange w:id="6585"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6586"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6587" w:author="芮俊东" w:date="2023-03-27T14:00:00Z">
            <w:rPr>
              <w:rFonts w:hint="eastAsia" w:ascii="方正小标宋_GBK" w:hAnsi="方正小标宋_GBK" w:eastAsia="方正小标宋_GBK" w:cs="方正小标宋_GBK"/>
              <w:b w:val="0"/>
              <w:bCs w:val="0"/>
              <w:strike w:val="0"/>
              <w:dstrike w:val="0"/>
              <w:color w:val="auto"/>
              <w:sz w:val="40"/>
              <w:szCs w:val="40"/>
              <w:lang w:val="en-US" w:eastAsia="zh-CN"/>
            </w:rPr>
          </w:rPrChange>
        </w:rPr>
        <w:t>4</w:t>
      </w:r>
      <w:r>
        <w:rPr>
          <w:rFonts w:hint="eastAsia" w:ascii="宋体" w:hAnsi="宋体" w:eastAsia="方正小标宋_GBK" w:cs="方正小标宋_GBK"/>
          <w:b w:val="0"/>
          <w:bCs w:val="0"/>
          <w:strike w:val="0"/>
          <w:dstrike w:val="0"/>
          <w:color w:val="auto"/>
          <w:sz w:val="40"/>
          <w:szCs w:val="40"/>
          <w:lang w:val="en-US" w:eastAsia="zh-CN"/>
          <w:rPrChange w:id="6588" w:author="Administrator" w:date="2023-08-30T10:06:00Z">
            <w:rPr>
              <w:rFonts w:hint="eastAsia" w:ascii="方正小标宋_GBK" w:hAnsi="方正小标宋_GBK" w:eastAsia="方正小标宋_GBK" w:cs="方正小标宋_GBK"/>
              <w:b w:val="0"/>
              <w:bCs w:val="0"/>
              <w:strike w:val="0"/>
              <w:dstrike w:val="0"/>
              <w:color w:val="auto"/>
              <w:sz w:val="40"/>
              <w:szCs w:val="40"/>
              <w:lang w:val="en-US" w:eastAsia="zh-CN"/>
            </w:rPr>
          </w:rPrChange>
        </w:rPr>
        <w:t>】</w:t>
      </w:r>
    </w:p>
    <w:p w14:paraId="6E07CDAA">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ascii="宋体" w:hAnsi="宋体" w:eastAsia="黑体"/>
          <w:b w:val="0"/>
          <w:bCs w:val="0"/>
          <w:strike w:val="0"/>
          <w:dstrike w:val="0"/>
          <w:color w:val="auto"/>
          <w:sz w:val="28"/>
          <w:szCs w:val="28"/>
          <w:rPrChange w:id="6589" w:author="Administrator" w:date="2023-08-30T10:06:00Z">
            <w:rPr>
              <w:rFonts w:ascii="Times New Roman" w:hAnsi="Times New Roman" w:eastAsia="黑体"/>
              <w:b w:val="0"/>
              <w:bCs w:val="0"/>
              <w:strike w:val="0"/>
              <w:dstrike w:val="0"/>
              <w:color w:val="auto"/>
              <w:sz w:val="28"/>
              <w:szCs w:val="28"/>
            </w:rPr>
          </w:rPrChange>
        </w:rPr>
      </w:pPr>
      <w:r>
        <w:rPr>
          <w:rFonts w:hint="eastAsia" w:ascii="宋体" w:hAnsi="宋体" w:eastAsia="黑体"/>
          <w:b w:val="0"/>
          <w:bCs w:val="0"/>
          <w:strike w:val="0"/>
          <w:dstrike w:val="0"/>
          <w:color w:val="auto"/>
          <w:sz w:val="28"/>
          <w:szCs w:val="28"/>
          <w:lang w:val="en-US" w:eastAsia="zh-CN"/>
          <w:rPrChange w:id="6590" w:author="Administrator" w:date="2023-08-30T10:06:00Z">
            <w:rPr>
              <w:rFonts w:hint="eastAsia" w:ascii="Times New Roman" w:hAnsi="Times New Roman" w:eastAsia="黑体"/>
              <w:b w:val="0"/>
              <w:bCs w:val="0"/>
              <w:strike w:val="0"/>
              <w:dstrike w:val="0"/>
              <w:color w:val="auto"/>
              <w:sz w:val="28"/>
              <w:szCs w:val="28"/>
              <w:lang w:val="en-US" w:eastAsia="zh-CN"/>
            </w:rPr>
          </w:rPrChange>
        </w:rPr>
        <w:t>一、基本要素</w:t>
      </w:r>
    </w:p>
    <w:p w14:paraId="39133C2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659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59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659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rPrChange w:id="6594" w:author="Administrator" w:date="2023-08-30T10:06:00Z">
            <w:rPr>
              <w:rFonts w:hint="default" w:ascii="Times New Roman" w:hAnsi="Times New Roman" w:eastAsia="仿宋GB2312" w:cs="Times New Roman"/>
              <w:b/>
              <w:bCs/>
              <w:strike w:val="0"/>
              <w:dstrike w:val="0"/>
              <w:color w:val="auto"/>
              <w:sz w:val="28"/>
              <w:szCs w:val="28"/>
              <w:lang w:val="en-US"/>
            </w:rPr>
          </w:rPrChange>
        </w:rPr>
        <w:t>行政许可事项名称</w:t>
      </w:r>
      <w:r>
        <w:rPr>
          <w:rFonts w:hint="eastAsia" w:ascii="宋体" w:hAnsi="宋体" w:eastAsia="仿宋GB2312" w:cs="Times New Roman"/>
          <w:b/>
          <w:bCs/>
          <w:strike w:val="0"/>
          <w:dstrike w:val="0"/>
          <w:color w:val="auto"/>
          <w:sz w:val="28"/>
          <w:szCs w:val="28"/>
          <w:lang w:val="en-US" w:eastAsia="zh-CN"/>
          <w:rPrChange w:id="659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及编码</w:t>
      </w:r>
    </w:p>
    <w:p w14:paraId="14552B0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方正仿宋_GBK" w:cs="方正仿宋_GBK"/>
          <w:strike w:val="0"/>
          <w:dstrike w:val="0"/>
          <w:sz w:val="28"/>
          <w:szCs w:val="28"/>
          <w:lang w:val="en-US" w:eastAsia="zh-CN"/>
          <w:rPrChange w:id="6596" w:author="Administrator" w:date="2023-08-30T10:06:00Z">
            <w:rPr>
              <w:rFonts w:hint="eastAsia" w:ascii="方正仿宋_GBK" w:hAnsi="方正仿宋_GBK" w:eastAsia="方正仿宋_GBK" w:cs="方正仿宋_GBK"/>
              <w:strike w:val="0"/>
              <w:dstrike w:val="0"/>
              <w:sz w:val="28"/>
              <w:szCs w:val="28"/>
              <w:lang w:val="en-US" w:eastAsia="zh-CN"/>
            </w:rPr>
          </w:rPrChange>
        </w:rPr>
      </w:pPr>
      <w:r>
        <w:rPr>
          <w:rFonts w:hint="eastAsia" w:ascii="宋体" w:hAnsi="宋体" w:eastAsia="方正仿宋_GBK" w:cs="方正仿宋_GBK"/>
          <w:strike w:val="0"/>
          <w:dstrike w:val="0"/>
          <w:sz w:val="28"/>
          <w:szCs w:val="28"/>
          <w:lang w:val="en-US"/>
          <w:rPrChange w:id="6597" w:author="Administrator" w:date="2023-08-30T10:06:00Z">
            <w:rPr>
              <w:rFonts w:hint="eastAsia" w:ascii="方正仿宋_GBK" w:hAnsi="方正仿宋_GBK" w:eastAsia="方正仿宋_GBK" w:cs="方正仿宋_GBK"/>
              <w:strike w:val="0"/>
              <w:dstrike w:val="0"/>
              <w:sz w:val="28"/>
              <w:szCs w:val="28"/>
              <w:lang w:val="en-US"/>
            </w:rPr>
          </w:rPrChange>
        </w:rPr>
        <w:t>港口岸线使用审批</w:t>
      </w:r>
      <w:r>
        <w:rPr>
          <w:rFonts w:hint="eastAsia" w:ascii="宋体" w:hAnsi="宋体" w:eastAsia="方正仿宋_GBK" w:cs="方正仿宋_GBK"/>
          <w:strike w:val="0"/>
          <w:dstrike w:val="0"/>
          <w:sz w:val="28"/>
          <w:szCs w:val="28"/>
          <w:lang w:val="en-US" w:eastAsia="zh-CN"/>
          <w:rPrChange w:id="6598" w:author="Administrator" w:date="2023-08-30T10:06:00Z">
            <w:rPr>
              <w:rFonts w:hint="eastAsia" w:ascii="方正仿宋_GBK" w:hAnsi="方正仿宋_GBK" w:eastAsia="方正仿宋_GBK" w:cs="方正仿宋_GBK"/>
              <w:strike w:val="0"/>
              <w:dstrike w:val="0"/>
              <w:sz w:val="28"/>
              <w:szCs w:val="28"/>
              <w:lang w:val="en-US" w:eastAsia="zh-CN"/>
            </w:rPr>
          </w:rPrChange>
        </w:rPr>
        <w:t>【</w:t>
      </w:r>
      <w:r>
        <w:rPr>
          <w:rFonts w:hint="eastAsia" w:ascii="宋体" w:hAnsi="宋体" w:eastAsia="宋体" w:cs="宋体"/>
          <w:strike w:val="0"/>
          <w:dstrike w:val="0"/>
          <w:sz w:val="28"/>
          <w:szCs w:val="28"/>
          <w:lang w:val="en-US"/>
          <w:rPrChange w:id="6599"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6600"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6601"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6602" w:author="芮俊东" w:date="2023-03-27T14:00: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6603" w:author="芮俊东" w:date="2023-03-27T14:00: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6604" w:author="芮俊东" w:date="2023-03-27T14:00:00Z">
            <w:rPr>
              <w:rFonts w:hint="eastAsia" w:ascii="方正仿宋_GBK" w:hAnsi="方正仿宋_GBK" w:eastAsia="方正仿宋_GBK" w:cs="方正仿宋_GBK"/>
              <w:strike w:val="0"/>
              <w:dstrike w:val="0"/>
              <w:sz w:val="28"/>
              <w:szCs w:val="28"/>
              <w:lang w:val="en-US"/>
            </w:rPr>
          </w:rPrChange>
        </w:rPr>
        <w:t>8</w:t>
      </w:r>
      <w:r>
        <w:rPr>
          <w:rFonts w:hint="eastAsia" w:ascii="宋体" w:hAnsi="宋体" w:eastAsia="宋体" w:cs="宋体"/>
          <w:strike w:val="0"/>
          <w:dstrike w:val="0"/>
          <w:sz w:val="28"/>
          <w:szCs w:val="28"/>
          <w:lang w:val="en-US"/>
          <w:rPrChange w:id="6605" w:author="芮俊东" w:date="2023-03-27T14:00:00Z">
            <w:rPr>
              <w:rFonts w:hint="eastAsia" w:ascii="方正仿宋_GBK" w:hAnsi="方正仿宋_GBK" w:eastAsia="方正仿宋_GBK" w:cs="方正仿宋_GBK"/>
              <w:strike w:val="0"/>
              <w:dstrike w:val="0"/>
              <w:sz w:val="28"/>
              <w:szCs w:val="28"/>
              <w:lang w:val="en-US"/>
            </w:rPr>
          </w:rPrChange>
        </w:rPr>
        <w:t>2</w:t>
      </w:r>
      <w:r>
        <w:rPr>
          <w:rFonts w:hint="eastAsia" w:ascii="宋体" w:hAnsi="宋体" w:eastAsia="宋体" w:cs="宋体"/>
          <w:strike w:val="0"/>
          <w:dstrike w:val="0"/>
          <w:sz w:val="28"/>
          <w:szCs w:val="28"/>
          <w:lang w:val="en-US"/>
          <w:rPrChange w:id="6606" w:author="芮俊东" w:date="2023-03-27T14:00:00Z">
            <w:rPr>
              <w:rFonts w:hint="eastAsia" w:ascii="方正仿宋_GBK" w:hAnsi="方正仿宋_GBK" w:eastAsia="方正仿宋_GBK" w:cs="方正仿宋_GBK"/>
              <w:strike w:val="0"/>
              <w:dstrike w:val="0"/>
              <w:sz w:val="28"/>
              <w:szCs w:val="28"/>
              <w:lang w:val="en-US"/>
            </w:rPr>
          </w:rPrChange>
        </w:rPr>
        <w:t>2</w:t>
      </w:r>
      <w:r>
        <w:rPr>
          <w:rFonts w:hint="eastAsia" w:ascii="宋体" w:hAnsi="宋体" w:eastAsia="宋体" w:cs="宋体"/>
          <w:strike w:val="0"/>
          <w:dstrike w:val="0"/>
          <w:sz w:val="28"/>
          <w:szCs w:val="28"/>
          <w:lang w:val="en-US"/>
          <w:rPrChange w:id="6607" w:author="芮俊东" w:date="2023-03-27T14:00: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6608"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6609"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6610" w:author="芮俊东" w:date="2023-03-27T14:00:00Z">
            <w:rPr>
              <w:rFonts w:hint="eastAsia" w:ascii="方正仿宋_GBK" w:hAnsi="方正仿宋_GBK" w:eastAsia="方正仿宋_GBK" w:cs="方正仿宋_GBK"/>
              <w:strike w:val="0"/>
              <w:dstrike w:val="0"/>
              <w:sz w:val="28"/>
              <w:szCs w:val="28"/>
              <w:lang w:val="en-US"/>
            </w:rPr>
          </w:rPrChange>
        </w:rPr>
        <w:t>Y</w:t>
      </w:r>
      <w:r>
        <w:rPr>
          <w:rFonts w:hint="eastAsia" w:ascii="宋体" w:hAnsi="宋体" w:eastAsia="方正仿宋_GBK" w:cs="方正仿宋_GBK"/>
          <w:strike w:val="0"/>
          <w:dstrike w:val="0"/>
          <w:sz w:val="28"/>
          <w:szCs w:val="28"/>
          <w:lang w:val="en-US" w:eastAsia="zh-CN"/>
          <w:rPrChange w:id="6611" w:author="Administrator" w:date="2023-08-30T10:06:00Z">
            <w:rPr>
              <w:rFonts w:hint="eastAsia" w:ascii="方正仿宋_GBK" w:hAnsi="方正仿宋_GBK" w:eastAsia="方正仿宋_GBK" w:cs="方正仿宋_GBK"/>
              <w:strike w:val="0"/>
              <w:dstrike w:val="0"/>
              <w:sz w:val="28"/>
              <w:szCs w:val="28"/>
              <w:lang w:val="en-US" w:eastAsia="zh-CN"/>
            </w:rPr>
          </w:rPrChange>
        </w:rPr>
        <w:t>】</w:t>
      </w:r>
    </w:p>
    <w:p w14:paraId="217B5A2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61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61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661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615"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行政许可</w:t>
      </w:r>
      <w:r>
        <w:rPr>
          <w:rFonts w:hint="eastAsia" w:ascii="宋体" w:hAnsi="宋体" w:eastAsia="仿宋GB2312" w:cs="Times New Roman"/>
          <w:b/>
          <w:bCs/>
          <w:strike w:val="0"/>
          <w:dstrike w:val="0"/>
          <w:color w:val="auto"/>
          <w:sz w:val="28"/>
          <w:szCs w:val="28"/>
          <w:lang w:val="en-US" w:eastAsia="zh-CN"/>
          <w:rPrChange w:id="661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事项子项名称及编码</w:t>
      </w:r>
    </w:p>
    <w:p w14:paraId="1B415AFF">
      <w:pPr>
        <w:spacing w:line="360" w:lineRule="auto"/>
        <w:ind w:firstLine="560" w:firstLineChars="200"/>
        <w:rPr>
          <w:rFonts w:hint="default" w:ascii="宋体" w:hAnsi="宋体" w:eastAsia="方正仿宋_GBK" w:cs="方正仿宋_GBK"/>
          <w:strike w:val="0"/>
          <w:dstrike w:val="0"/>
          <w:sz w:val="28"/>
          <w:szCs w:val="28"/>
          <w:lang w:val="en-US" w:eastAsia="zh-CN"/>
          <w:rPrChange w:id="6617" w:author="Administrator" w:date="2023-08-30T10:06:00Z">
            <w:rPr>
              <w:rFonts w:hint="default" w:ascii="方正仿宋_GBK" w:hAnsi="方正仿宋_GBK" w:eastAsia="方正仿宋_GBK" w:cs="方正仿宋_GBK"/>
              <w:strike w:val="0"/>
              <w:dstrike w:val="0"/>
              <w:sz w:val="28"/>
              <w:szCs w:val="28"/>
              <w:lang w:val="en-US" w:eastAsia="zh-CN"/>
            </w:rPr>
          </w:rPrChange>
        </w:rPr>
      </w:pPr>
      <w:r>
        <w:rPr>
          <w:rFonts w:hint="eastAsia" w:ascii="宋体" w:hAnsi="宋体" w:eastAsia="方正仿宋_GBK" w:cs="方正仿宋_GBK"/>
          <w:strike w:val="0"/>
          <w:dstrike w:val="0"/>
          <w:sz w:val="28"/>
          <w:szCs w:val="28"/>
          <w:lang w:val="en-US"/>
          <w:rPrChange w:id="6618" w:author="Administrator" w:date="2023-08-30T10:06:00Z">
            <w:rPr>
              <w:rFonts w:hint="eastAsia" w:ascii="方正仿宋_GBK" w:hAnsi="方正仿宋_GBK" w:eastAsia="方正仿宋_GBK" w:cs="方正仿宋_GBK"/>
              <w:strike w:val="0"/>
              <w:dstrike w:val="0"/>
              <w:sz w:val="28"/>
              <w:szCs w:val="28"/>
              <w:lang w:val="en-US"/>
            </w:rPr>
          </w:rPrChange>
        </w:rPr>
        <w:t>建设港口设施使用非深水岸线审批（县级权限）【</w:t>
      </w:r>
      <w:r>
        <w:rPr>
          <w:rFonts w:hint="eastAsia" w:ascii="宋体" w:hAnsi="宋体" w:eastAsia="宋体" w:cs="宋体"/>
          <w:strike w:val="0"/>
          <w:dstrike w:val="0"/>
          <w:sz w:val="28"/>
          <w:szCs w:val="28"/>
          <w:lang w:val="en-US"/>
          <w:rPrChange w:id="6619"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6620"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6621"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6622" w:author="芮俊东" w:date="2023-03-27T14:00: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6623" w:author="芮俊东" w:date="2023-03-27T14:00: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6624" w:author="芮俊东" w:date="2023-03-27T14:00:00Z">
            <w:rPr>
              <w:rFonts w:hint="eastAsia" w:ascii="方正仿宋_GBK" w:hAnsi="方正仿宋_GBK" w:eastAsia="方正仿宋_GBK" w:cs="方正仿宋_GBK"/>
              <w:strike w:val="0"/>
              <w:dstrike w:val="0"/>
              <w:sz w:val="28"/>
              <w:szCs w:val="28"/>
              <w:lang w:val="en-US"/>
            </w:rPr>
          </w:rPrChange>
        </w:rPr>
        <w:t>8</w:t>
      </w:r>
      <w:r>
        <w:rPr>
          <w:rFonts w:hint="eastAsia" w:ascii="宋体" w:hAnsi="宋体" w:eastAsia="宋体" w:cs="宋体"/>
          <w:strike w:val="0"/>
          <w:dstrike w:val="0"/>
          <w:sz w:val="28"/>
          <w:szCs w:val="28"/>
          <w:lang w:val="en-US"/>
          <w:rPrChange w:id="6625" w:author="芮俊东" w:date="2023-03-27T14:00:00Z">
            <w:rPr>
              <w:rFonts w:hint="eastAsia" w:ascii="方正仿宋_GBK" w:hAnsi="方正仿宋_GBK" w:eastAsia="方正仿宋_GBK" w:cs="方正仿宋_GBK"/>
              <w:strike w:val="0"/>
              <w:dstrike w:val="0"/>
              <w:sz w:val="28"/>
              <w:szCs w:val="28"/>
              <w:lang w:val="en-US"/>
            </w:rPr>
          </w:rPrChange>
        </w:rPr>
        <w:t>2</w:t>
      </w:r>
      <w:r>
        <w:rPr>
          <w:rFonts w:hint="eastAsia" w:ascii="宋体" w:hAnsi="宋体" w:eastAsia="宋体" w:cs="宋体"/>
          <w:strike w:val="0"/>
          <w:dstrike w:val="0"/>
          <w:sz w:val="28"/>
          <w:szCs w:val="28"/>
          <w:lang w:val="en-US"/>
          <w:rPrChange w:id="6626" w:author="芮俊东" w:date="2023-03-27T14:00:00Z">
            <w:rPr>
              <w:rFonts w:hint="eastAsia" w:ascii="方正仿宋_GBK" w:hAnsi="方正仿宋_GBK" w:eastAsia="方正仿宋_GBK" w:cs="方正仿宋_GBK"/>
              <w:strike w:val="0"/>
              <w:dstrike w:val="0"/>
              <w:sz w:val="28"/>
              <w:szCs w:val="28"/>
              <w:lang w:val="en-US"/>
            </w:rPr>
          </w:rPrChange>
        </w:rPr>
        <w:t>2</w:t>
      </w:r>
      <w:r>
        <w:rPr>
          <w:rFonts w:hint="eastAsia" w:ascii="宋体" w:hAnsi="宋体" w:eastAsia="宋体" w:cs="宋体"/>
          <w:strike w:val="0"/>
          <w:dstrike w:val="0"/>
          <w:sz w:val="28"/>
          <w:szCs w:val="28"/>
          <w:lang w:val="en-US"/>
          <w:rPrChange w:id="6627" w:author="芮俊东" w:date="2023-03-27T14:00: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6628"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6629" w:author="芮俊东" w:date="2023-03-27T14:00: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6630" w:author="芮俊东" w:date="2023-03-27T14:00:00Z">
            <w:rPr>
              <w:rFonts w:hint="eastAsia" w:ascii="方正仿宋_GBK" w:hAnsi="方正仿宋_GBK" w:eastAsia="方正仿宋_GBK" w:cs="方正仿宋_GBK"/>
              <w:strike w:val="0"/>
              <w:dstrike w:val="0"/>
              <w:sz w:val="28"/>
              <w:szCs w:val="28"/>
              <w:lang w:val="en-US"/>
            </w:rPr>
          </w:rPrChange>
        </w:rPr>
        <w:t>4</w:t>
      </w:r>
      <w:r>
        <w:rPr>
          <w:rFonts w:hint="eastAsia" w:ascii="宋体" w:hAnsi="宋体" w:eastAsia="方正仿宋_GBK" w:cs="方正仿宋_GBK"/>
          <w:strike w:val="0"/>
          <w:dstrike w:val="0"/>
          <w:sz w:val="28"/>
          <w:szCs w:val="28"/>
          <w:lang w:val="en-US"/>
          <w:rPrChange w:id="6631" w:author="Administrator" w:date="2023-08-30T10:06:00Z">
            <w:rPr>
              <w:rFonts w:hint="eastAsia" w:ascii="方正仿宋_GBK" w:hAnsi="方正仿宋_GBK" w:eastAsia="方正仿宋_GBK" w:cs="方正仿宋_GBK"/>
              <w:strike w:val="0"/>
              <w:dstrike w:val="0"/>
              <w:sz w:val="28"/>
              <w:szCs w:val="28"/>
              <w:lang w:val="en-US"/>
            </w:rPr>
          </w:rPrChange>
        </w:rPr>
        <w:t>】</w:t>
      </w:r>
    </w:p>
    <w:p w14:paraId="02E1343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63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63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663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.行政许可事项业务办理项名称及编码</w:t>
      </w:r>
    </w:p>
    <w:p w14:paraId="5FBAA3BD">
      <w:pPr>
        <w:spacing w:line="360" w:lineRule="auto"/>
        <w:ind w:firstLine="560" w:firstLineChars="200"/>
        <w:rPr>
          <w:rFonts w:hint="eastAsia" w:ascii="宋体" w:hAnsi="宋体" w:eastAsia="方正仿宋_GBK" w:cs="方正仿宋_GBK"/>
          <w:strike w:val="0"/>
          <w:dstrike w:val="0"/>
          <w:sz w:val="28"/>
          <w:szCs w:val="28"/>
          <w:lang w:val="en-US" w:eastAsia="zh-CN"/>
          <w:rPrChange w:id="6635" w:author="Administrator" w:date="2023-08-30T10:06:00Z">
            <w:rPr>
              <w:rFonts w:hint="eastAsia" w:ascii="方正仿宋_GBK" w:hAnsi="方正仿宋_GBK" w:eastAsia="方正仿宋_GBK" w:cs="方正仿宋_GBK"/>
              <w:strike w:val="0"/>
              <w:dstrike w:val="0"/>
              <w:sz w:val="28"/>
              <w:szCs w:val="28"/>
              <w:lang w:val="en-US" w:eastAsia="zh-CN"/>
            </w:rPr>
          </w:rPrChange>
        </w:rPr>
      </w:pPr>
      <w:r>
        <w:rPr>
          <w:rFonts w:hint="eastAsia" w:ascii="宋体" w:hAnsi="宋体" w:eastAsia="宋体" w:cs="宋体"/>
          <w:strike w:val="0"/>
          <w:dstrike w:val="0"/>
          <w:sz w:val="28"/>
          <w:szCs w:val="28"/>
          <w:lang w:val="en-US" w:eastAsia="zh-CN"/>
          <w:rPrChange w:id="6636"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方正仿宋_GBK" w:cs="方正仿宋_GBK"/>
          <w:strike w:val="0"/>
          <w:dstrike w:val="0"/>
          <w:sz w:val="28"/>
          <w:szCs w:val="28"/>
          <w:lang w:val="en-US" w:eastAsia="zh-CN"/>
          <w:rPrChange w:id="6637" w:author="Administrator" w:date="2023-08-30T10:06:00Z">
            <w:rPr>
              <w:rFonts w:hint="eastAsia" w:ascii="方正仿宋_GBK" w:hAnsi="方正仿宋_GBK" w:eastAsia="方正仿宋_GBK" w:cs="方正仿宋_GBK"/>
              <w:strike w:val="0"/>
              <w:dstrike w:val="0"/>
              <w:sz w:val="28"/>
              <w:szCs w:val="28"/>
              <w:lang w:val="en-US" w:eastAsia="zh-CN"/>
            </w:rPr>
          </w:rPrChange>
        </w:rPr>
        <w:t>.建设港口设施使用非深水岸线审批（县级权限）（新设）(</w:t>
      </w:r>
      <w:r>
        <w:rPr>
          <w:rFonts w:hint="eastAsia" w:ascii="宋体" w:hAnsi="宋体" w:eastAsia="宋体" w:cs="宋体"/>
          <w:strike w:val="0"/>
          <w:dstrike w:val="0"/>
          <w:sz w:val="28"/>
          <w:szCs w:val="28"/>
          <w:lang w:val="en-US" w:eastAsia="zh-CN"/>
          <w:rPrChange w:id="6638"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6639"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6640"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6641"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6642"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6643" w:author="芮俊东" w:date="2023-03-27T14:00:00Z">
            <w:rPr>
              <w:rFonts w:hint="eastAsia" w:ascii="方正仿宋_GBK" w:hAnsi="方正仿宋_GBK" w:eastAsia="方正仿宋_GBK" w:cs="方正仿宋_GBK"/>
              <w:strike w:val="0"/>
              <w:dstrike w:val="0"/>
              <w:sz w:val="28"/>
              <w:szCs w:val="28"/>
              <w:lang w:val="en-US" w:eastAsia="zh-CN"/>
            </w:rPr>
          </w:rPrChange>
        </w:rPr>
        <w:t>8</w:t>
      </w:r>
      <w:r>
        <w:rPr>
          <w:rFonts w:hint="eastAsia" w:ascii="宋体" w:hAnsi="宋体" w:eastAsia="宋体" w:cs="宋体"/>
          <w:strike w:val="0"/>
          <w:dstrike w:val="0"/>
          <w:sz w:val="28"/>
          <w:szCs w:val="28"/>
          <w:lang w:val="en-US" w:eastAsia="zh-CN"/>
          <w:rPrChange w:id="6644"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宋体" w:cs="宋体"/>
          <w:strike w:val="0"/>
          <w:dstrike w:val="0"/>
          <w:sz w:val="28"/>
          <w:szCs w:val="28"/>
          <w:lang w:val="en-US" w:eastAsia="zh-CN"/>
          <w:rPrChange w:id="6645"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宋体" w:cs="宋体"/>
          <w:strike w:val="0"/>
          <w:dstrike w:val="0"/>
          <w:sz w:val="28"/>
          <w:szCs w:val="28"/>
          <w:lang w:val="en-US" w:eastAsia="zh-CN"/>
          <w:rPrChange w:id="6646"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6647"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6648"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6649" w:author="芮俊东" w:date="2023-03-27T14:00:00Z">
            <w:rPr>
              <w:rFonts w:hint="eastAsia" w:ascii="方正仿宋_GBK" w:hAnsi="方正仿宋_GBK" w:eastAsia="方正仿宋_GBK" w:cs="方正仿宋_GBK"/>
              <w:strike w:val="0"/>
              <w:dstrike w:val="0"/>
              <w:sz w:val="28"/>
              <w:szCs w:val="28"/>
              <w:lang w:val="en-US" w:eastAsia="zh-CN"/>
            </w:rPr>
          </w:rPrChange>
        </w:rPr>
        <w:t>4</w:t>
      </w:r>
      <w:r>
        <w:rPr>
          <w:rFonts w:hint="eastAsia" w:ascii="宋体" w:hAnsi="宋体" w:eastAsia="宋体" w:cs="宋体"/>
          <w:strike w:val="0"/>
          <w:dstrike w:val="0"/>
          <w:sz w:val="28"/>
          <w:szCs w:val="28"/>
          <w:lang w:val="en-US" w:eastAsia="zh-CN"/>
          <w:rPrChange w:id="6650"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6651"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方正仿宋_GBK" w:cs="方正仿宋_GBK"/>
          <w:strike w:val="0"/>
          <w:dstrike w:val="0"/>
          <w:sz w:val="28"/>
          <w:szCs w:val="28"/>
          <w:lang w:val="en-US" w:eastAsia="zh-CN"/>
          <w:rPrChange w:id="6652" w:author="Administrator" w:date="2023-08-30T10:06:00Z">
            <w:rPr>
              <w:rFonts w:hint="eastAsia" w:ascii="方正仿宋_GBK" w:hAnsi="方正仿宋_GBK" w:eastAsia="方正仿宋_GBK" w:cs="方正仿宋_GBK"/>
              <w:strike w:val="0"/>
              <w:dstrike w:val="0"/>
              <w:sz w:val="28"/>
              <w:szCs w:val="28"/>
              <w:lang w:val="en-US" w:eastAsia="zh-CN"/>
            </w:rPr>
          </w:rPrChange>
        </w:rPr>
        <w:t>)</w:t>
      </w:r>
      <w:del w:id="6653" w:author="芮俊东" w:date="2023-03-28T10:22:00Z">
        <w:r>
          <w:rPr>
            <w:rFonts w:hint="eastAsia" w:ascii="宋体" w:hAnsi="宋体" w:eastAsia="方正仿宋_GBK" w:cs="方正仿宋_GBK"/>
            <w:strike w:val="0"/>
            <w:dstrike w:val="0"/>
            <w:sz w:val="28"/>
            <w:szCs w:val="28"/>
            <w:lang w:val="en-US" w:eastAsia="zh-CN"/>
            <w:rPrChange w:id="6654" w:author="Administrator" w:date="2023-08-30T10:06:00Z">
              <w:rPr>
                <w:rFonts w:hint="eastAsia" w:ascii="方正仿宋_GBK" w:hAnsi="方正仿宋_GBK" w:eastAsia="方正仿宋_GBK" w:cs="方正仿宋_GBK"/>
                <w:strike w:val="0"/>
                <w:dstrike w:val="0"/>
                <w:sz w:val="28"/>
                <w:szCs w:val="28"/>
                <w:lang w:val="en-US" w:eastAsia="zh-CN"/>
              </w:rPr>
            </w:rPrChange>
          </w:rPr>
          <w:delText>(审核通过)</w:delText>
        </w:r>
      </w:del>
    </w:p>
    <w:p w14:paraId="7FCC962A">
      <w:pPr>
        <w:spacing w:line="360" w:lineRule="auto"/>
        <w:ind w:firstLine="560" w:firstLineChars="200"/>
        <w:rPr>
          <w:rFonts w:hint="eastAsia" w:ascii="宋体" w:hAnsi="宋体" w:eastAsia="方正仿宋_GBK" w:cs="方正仿宋_GBK"/>
          <w:strike w:val="0"/>
          <w:dstrike w:val="0"/>
          <w:sz w:val="28"/>
          <w:szCs w:val="28"/>
          <w:lang w:val="en-US" w:eastAsia="zh-CN"/>
          <w:rPrChange w:id="6656" w:author="Administrator" w:date="2023-08-30T10:06:00Z">
            <w:rPr>
              <w:rFonts w:hint="eastAsia" w:ascii="方正仿宋_GBK" w:hAnsi="方正仿宋_GBK" w:eastAsia="方正仿宋_GBK" w:cs="方正仿宋_GBK"/>
              <w:strike w:val="0"/>
              <w:dstrike w:val="0"/>
              <w:sz w:val="28"/>
              <w:szCs w:val="28"/>
              <w:lang w:val="en-US" w:eastAsia="zh-CN"/>
            </w:rPr>
          </w:rPrChange>
        </w:rPr>
      </w:pPr>
      <w:r>
        <w:rPr>
          <w:rFonts w:hint="eastAsia" w:ascii="宋体" w:hAnsi="宋体" w:eastAsia="宋体" w:cs="宋体"/>
          <w:strike w:val="0"/>
          <w:dstrike w:val="0"/>
          <w:sz w:val="28"/>
          <w:szCs w:val="28"/>
          <w:lang w:val="en-US" w:eastAsia="zh-CN"/>
          <w:rPrChange w:id="6657"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方正仿宋_GBK" w:cs="方正仿宋_GBK"/>
          <w:strike w:val="0"/>
          <w:dstrike w:val="0"/>
          <w:sz w:val="28"/>
          <w:szCs w:val="28"/>
          <w:lang w:val="en-US" w:eastAsia="zh-CN"/>
          <w:rPrChange w:id="6658" w:author="Administrator" w:date="2023-08-30T10:06:00Z">
            <w:rPr>
              <w:rFonts w:hint="eastAsia" w:ascii="方正仿宋_GBK" w:hAnsi="方正仿宋_GBK" w:eastAsia="方正仿宋_GBK" w:cs="方正仿宋_GBK"/>
              <w:strike w:val="0"/>
              <w:dstrike w:val="0"/>
              <w:sz w:val="28"/>
              <w:szCs w:val="28"/>
              <w:lang w:val="en-US" w:eastAsia="zh-CN"/>
            </w:rPr>
          </w:rPrChange>
        </w:rPr>
        <w:t>.建设港口设施使用非深水岸线审批（县级权限）（变更）(</w:t>
      </w:r>
      <w:r>
        <w:rPr>
          <w:rFonts w:hint="eastAsia" w:ascii="宋体" w:hAnsi="宋体" w:eastAsia="宋体" w:cs="宋体"/>
          <w:strike w:val="0"/>
          <w:dstrike w:val="0"/>
          <w:sz w:val="28"/>
          <w:szCs w:val="28"/>
          <w:lang w:val="en-US" w:eastAsia="zh-CN"/>
          <w:rPrChange w:id="6659"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6660"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6661"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6662"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6663"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6664" w:author="芮俊东" w:date="2023-03-27T14:00:00Z">
            <w:rPr>
              <w:rFonts w:hint="eastAsia" w:ascii="方正仿宋_GBK" w:hAnsi="方正仿宋_GBK" w:eastAsia="方正仿宋_GBK" w:cs="方正仿宋_GBK"/>
              <w:strike w:val="0"/>
              <w:dstrike w:val="0"/>
              <w:sz w:val="28"/>
              <w:szCs w:val="28"/>
              <w:lang w:val="en-US" w:eastAsia="zh-CN"/>
            </w:rPr>
          </w:rPrChange>
        </w:rPr>
        <w:t>8</w:t>
      </w:r>
      <w:r>
        <w:rPr>
          <w:rFonts w:hint="eastAsia" w:ascii="宋体" w:hAnsi="宋体" w:eastAsia="宋体" w:cs="宋体"/>
          <w:strike w:val="0"/>
          <w:dstrike w:val="0"/>
          <w:sz w:val="28"/>
          <w:szCs w:val="28"/>
          <w:lang w:val="en-US" w:eastAsia="zh-CN"/>
          <w:rPrChange w:id="6665"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宋体" w:cs="宋体"/>
          <w:strike w:val="0"/>
          <w:dstrike w:val="0"/>
          <w:sz w:val="28"/>
          <w:szCs w:val="28"/>
          <w:lang w:val="en-US" w:eastAsia="zh-CN"/>
          <w:rPrChange w:id="6666"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宋体" w:cs="宋体"/>
          <w:strike w:val="0"/>
          <w:dstrike w:val="0"/>
          <w:sz w:val="28"/>
          <w:szCs w:val="28"/>
          <w:lang w:val="en-US" w:eastAsia="zh-CN"/>
          <w:rPrChange w:id="6667" w:author="芮俊东" w:date="2023-03-27T14:00: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6668"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6669"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6670" w:author="芮俊东" w:date="2023-03-27T14:00:00Z">
            <w:rPr>
              <w:rFonts w:hint="eastAsia" w:ascii="方正仿宋_GBK" w:hAnsi="方正仿宋_GBK" w:eastAsia="方正仿宋_GBK" w:cs="方正仿宋_GBK"/>
              <w:strike w:val="0"/>
              <w:dstrike w:val="0"/>
              <w:sz w:val="28"/>
              <w:szCs w:val="28"/>
              <w:lang w:val="en-US" w:eastAsia="zh-CN"/>
            </w:rPr>
          </w:rPrChange>
        </w:rPr>
        <w:t>4</w:t>
      </w:r>
      <w:r>
        <w:rPr>
          <w:rFonts w:hint="eastAsia" w:ascii="宋体" w:hAnsi="宋体" w:eastAsia="宋体" w:cs="宋体"/>
          <w:strike w:val="0"/>
          <w:dstrike w:val="0"/>
          <w:sz w:val="28"/>
          <w:szCs w:val="28"/>
          <w:lang w:val="en-US" w:eastAsia="zh-CN"/>
          <w:rPrChange w:id="6671" w:author="芮俊东" w:date="2023-03-27T14:00: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6672" w:author="芮俊东" w:date="2023-03-27T14:00: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方正仿宋_GBK" w:cs="方正仿宋_GBK"/>
          <w:strike w:val="0"/>
          <w:dstrike w:val="0"/>
          <w:sz w:val="28"/>
          <w:szCs w:val="28"/>
          <w:lang w:val="en-US" w:eastAsia="zh-CN"/>
          <w:rPrChange w:id="6673" w:author="Administrator" w:date="2023-08-30T10:06:00Z">
            <w:rPr>
              <w:rFonts w:hint="eastAsia" w:ascii="方正仿宋_GBK" w:hAnsi="方正仿宋_GBK" w:eastAsia="方正仿宋_GBK" w:cs="方正仿宋_GBK"/>
              <w:strike w:val="0"/>
              <w:dstrike w:val="0"/>
              <w:sz w:val="28"/>
              <w:szCs w:val="28"/>
              <w:lang w:val="en-US" w:eastAsia="zh-CN"/>
            </w:rPr>
          </w:rPrChange>
        </w:rPr>
        <w:t>)</w:t>
      </w:r>
      <w:del w:id="6674" w:author="芮俊东" w:date="2023-03-28T10:22:00Z">
        <w:r>
          <w:rPr>
            <w:rFonts w:hint="eastAsia" w:ascii="宋体" w:hAnsi="宋体" w:eastAsia="方正仿宋_GBK" w:cs="方正仿宋_GBK"/>
            <w:strike w:val="0"/>
            <w:dstrike w:val="0"/>
            <w:sz w:val="28"/>
            <w:szCs w:val="28"/>
            <w:lang w:val="en-US" w:eastAsia="zh-CN"/>
            <w:rPrChange w:id="6675" w:author="Administrator" w:date="2023-08-30T10:06:00Z">
              <w:rPr>
                <w:rFonts w:hint="eastAsia" w:ascii="方正仿宋_GBK" w:hAnsi="方正仿宋_GBK" w:eastAsia="方正仿宋_GBK" w:cs="方正仿宋_GBK"/>
                <w:strike w:val="0"/>
                <w:dstrike w:val="0"/>
                <w:sz w:val="28"/>
                <w:szCs w:val="28"/>
                <w:lang w:val="en-US" w:eastAsia="zh-CN"/>
              </w:rPr>
            </w:rPrChange>
          </w:rPr>
          <w:delText>(审核通过)</w:delText>
        </w:r>
      </w:del>
    </w:p>
    <w:p w14:paraId="047F4CF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67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67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667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.设定依据</w:t>
      </w:r>
    </w:p>
    <w:p w14:paraId="650A5FA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方正仿宋_GBK" w:cs="方正仿宋_GBK"/>
          <w:b w:val="0"/>
          <w:bCs w:val="0"/>
          <w:strike w:val="0"/>
          <w:dstrike w:val="0"/>
          <w:color w:val="auto"/>
          <w:sz w:val="28"/>
          <w:szCs w:val="28"/>
          <w:lang w:val="en-US" w:eastAsia="zh-CN"/>
          <w:rPrChange w:id="668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668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6682"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668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）《中华人民共和国港口法》第六条、第十三条</w:t>
      </w:r>
    </w:p>
    <w:p w14:paraId="308347A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方正仿宋_GBK" w:cs="方正仿宋_GBK"/>
          <w:b w:val="0"/>
          <w:bCs w:val="0"/>
          <w:strike w:val="0"/>
          <w:dstrike w:val="0"/>
          <w:color w:val="auto"/>
          <w:sz w:val="28"/>
          <w:szCs w:val="28"/>
          <w:lang w:val="en-US" w:eastAsia="zh-CN"/>
          <w:rPrChange w:id="668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668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668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方正仿宋_GBK" w:cs="方正仿宋_GBK"/>
          <w:b w:val="0"/>
          <w:bCs w:val="0"/>
          <w:strike w:val="0"/>
          <w:dstrike w:val="0"/>
          <w:color w:val="auto"/>
          <w:sz w:val="28"/>
          <w:szCs w:val="28"/>
          <w:lang w:val="en-US" w:eastAsia="zh-CN"/>
          <w:rPrChange w:id="668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668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68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669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691"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669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669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669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4</w:t>
      </w:r>
      <w:r>
        <w:rPr>
          <w:rFonts w:hint="eastAsia" w:ascii="宋体" w:hAnsi="宋体" w:eastAsia="方正仿宋_GBK" w:cs="方正仿宋_GBK"/>
          <w:b w:val="0"/>
          <w:bCs w:val="0"/>
          <w:strike w:val="0"/>
          <w:dstrike w:val="0"/>
          <w:color w:val="auto"/>
          <w:sz w:val="28"/>
          <w:szCs w:val="28"/>
          <w:lang w:val="en-US" w:eastAsia="zh-CN"/>
          <w:rPrChange w:id="669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号）第四条、第五条</w:t>
      </w:r>
    </w:p>
    <w:p w14:paraId="12054CD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ins w:id="6696" w:author="芮俊东" w:date="2023-03-27T16:45:00Z"/>
          <w:del w:id="6697" w:author="jtt" w:date="2023-04-19T16:20:00Z"/>
          <w:rFonts w:hint="eastAsia" w:ascii="宋体" w:hAnsi="宋体" w:eastAsia="黑体" w:cs="Times New Roman"/>
          <w:b w:val="0"/>
          <w:bCs w:val="0"/>
          <w:strike w:val="0"/>
          <w:dstrike w:val="0"/>
          <w:color w:val="auto"/>
          <w:sz w:val="28"/>
          <w:szCs w:val="28"/>
          <w:lang w:val="en-US" w:eastAsia="zh-CN"/>
          <w:rPrChange w:id="6698" w:author="Administrator" w:date="2023-08-30T10:06:00Z">
            <w:rPr>
              <w:ins w:id="6699" w:author="芮俊东" w:date="2023-03-27T16:45:00Z"/>
              <w:del w:id="6700" w:author="jtt" w:date="2023-04-19T16:20:00Z"/>
              <w:rFonts w:hint="eastAsia" w:ascii="Times New Roman" w:hAnsi="Times New Roman" w:eastAsia="黑体" w:cs="Times New Roman"/>
              <w:b w:val="0"/>
              <w:bCs w:val="0"/>
              <w:strike w:val="0"/>
              <w:dstrike w:val="0"/>
              <w:color w:val="auto"/>
              <w:sz w:val="28"/>
              <w:szCs w:val="28"/>
              <w:lang w:val="en-US" w:eastAsia="zh-CN"/>
            </w:rPr>
          </w:rPrChange>
        </w:rPr>
      </w:pPr>
      <w:ins w:id="6701" w:author="芮俊东" w:date="2023-03-27T16:45:00Z">
        <w:del w:id="6702" w:author="jtt" w:date="2023-04-19T16:20:00Z">
          <w:r>
            <w:rPr>
              <w:rFonts w:hint="eastAsia" w:ascii="宋体" w:hAnsi="宋体" w:eastAsia="方正仿宋_GBK" w:cs="方正仿宋_GBK"/>
              <w:i w:val="0"/>
              <w:w w:val="100"/>
              <w:kern w:val="2"/>
              <w:sz w:val="28"/>
              <w:szCs w:val="28"/>
              <w:u w:val="none"/>
              <w:shd w:val="clear" w:color="auto" w:fill="auto"/>
              <w:lang w:val="en-US" w:eastAsia="zh-CN" w:bidi="ar"/>
              <w:rPrChange w:id="6703" w:author="Administrator" w:date="2023-08-30T10:06: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w:delText>
          </w:r>
        </w:del>
      </w:ins>
      <w:ins w:id="6706" w:author="芮俊东" w:date="2023-03-27T16:45:00Z">
        <w:del w:id="6707" w:author="jtt" w:date="2023-04-19T16:20:00Z">
          <w:r>
            <w:rPr>
              <w:rFonts w:hint="eastAsia" w:ascii="宋体" w:hAnsi="宋体" w:eastAsia="宋体" w:cs="宋体"/>
              <w:i w:val="0"/>
              <w:w w:val="100"/>
              <w:kern w:val="2"/>
              <w:sz w:val="28"/>
              <w:szCs w:val="28"/>
              <w:u w:val="none"/>
              <w:shd w:val="clear" w:color="auto" w:fill="auto"/>
              <w:lang w:val="en-US" w:eastAsia="zh-CN" w:bidi="ar"/>
              <w:rPrChange w:id="6708"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3</w:delText>
          </w:r>
        </w:del>
      </w:ins>
      <w:ins w:id="6711" w:author="芮俊东" w:date="2023-03-27T16:45:00Z">
        <w:del w:id="6712" w:author="jtt" w:date="2023-04-19T16:20:00Z">
          <w:r>
            <w:rPr>
              <w:rFonts w:hint="eastAsia" w:ascii="宋体" w:hAnsi="宋体" w:eastAsia="方正仿宋_GBK" w:cs="方正仿宋_GBK"/>
              <w:i w:val="0"/>
              <w:w w:val="100"/>
              <w:kern w:val="2"/>
              <w:sz w:val="28"/>
              <w:szCs w:val="28"/>
              <w:u w:val="none"/>
              <w:shd w:val="clear" w:color="auto" w:fill="auto"/>
              <w:lang w:val="en-US" w:eastAsia="zh-CN" w:bidi="ar"/>
              <w:rPrChange w:id="6713" w:author="Administrator" w:date="2023-08-30T10:06: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）《云南省人民政府关于调整一批行政许可事项的决定》（云政发〔</w:delText>
          </w:r>
        </w:del>
      </w:ins>
      <w:ins w:id="6716" w:author="芮俊东" w:date="2023-03-27T16:45:00Z">
        <w:del w:id="6717" w:author="jtt" w:date="2023-04-19T16:20:00Z">
          <w:r>
            <w:rPr>
              <w:rFonts w:hint="eastAsia" w:ascii="宋体" w:hAnsi="宋体" w:eastAsia="宋体" w:cs="宋体"/>
              <w:i w:val="0"/>
              <w:w w:val="100"/>
              <w:kern w:val="2"/>
              <w:sz w:val="28"/>
              <w:szCs w:val="28"/>
              <w:u w:val="none"/>
              <w:shd w:val="clear" w:color="auto" w:fill="auto"/>
              <w:lang w:val="en-US" w:eastAsia="zh-CN" w:bidi="ar"/>
              <w:rPrChange w:id="6718"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2</w:delText>
          </w:r>
        </w:del>
      </w:ins>
      <w:ins w:id="6721" w:author="芮俊东" w:date="2023-03-27T16:45:00Z">
        <w:del w:id="6722" w:author="jtt" w:date="2023-04-19T16:20:00Z">
          <w:r>
            <w:rPr>
              <w:rFonts w:hint="eastAsia" w:ascii="宋体" w:hAnsi="宋体" w:eastAsia="宋体" w:cs="宋体"/>
              <w:i w:val="0"/>
              <w:w w:val="100"/>
              <w:kern w:val="2"/>
              <w:sz w:val="28"/>
              <w:szCs w:val="28"/>
              <w:u w:val="none"/>
              <w:shd w:val="clear" w:color="auto" w:fill="auto"/>
              <w:lang w:val="en-US" w:eastAsia="zh-CN" w:bidi="ar"/>
              <w:rPrChange w:id="6723"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0</w:delText>
          </w:r>
        </w:del>
      </w:ins>
      <w:ins w:id="6726" w:author="芮俊东" w:date="2023-03-27T16:45:00Z">
        <w:del w:id="6727" w:author="jtt" w:date="2023-04-19T16:20:00Z">
          <w:r>
            <w:rPr>
              <w:rFonts w:hint="eastAsia" w:ascii="宋体" w:hAnsi="宋体" w:eastAsia="宋体" w:cs="宋体"/>
              <w:i w:val="0"/>
              <w:w w:val="100"/>
              <w:kern w:val="2"/>
              <w:sz w:val="28"/>
              <w:szCs w:val="28"/>
              <w:u w:val="none"/>
              <w:shd w:val="clear" w:color="auto" w:fill="auto"/>
              <w:lang w:val="en-US" w:eastAsia="zh-CN" w:bidi="ar"/>
              <w:rPrChange w:id="6728"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1</w:delText>
          </w:r>
        </w:del>
      </w:ins>
      <w:ins w:id="6731" w:author="芮俊东" w:date="2023-03-27T16:45:00Z">
        <w:del w:id="6732" w:author="jtt" w:date="2023-04-19T16:20:00Z">
          <w:r>
            <w:rPr>
              <w:rFonts w:hint="eastAsia" w:ascii="宋体" w:hAnsi="宋体" w:eastAsia="宋体" w:cs="宋体"/>
              <w:i w:val="0"/>
              <w:w w:val="100"/>
              <w:kern w:val="2"/>
              <w:sz w:val="28"/>
              <w:szCs w:val="28"/>
              <w:u w:val="none"/>
              <w:shd w:val="clear" w:color="auto" w:fill="auto"/>
              <w:lang w:val="en-US" w:eastAsia="zh-CN" w:bidi="ar"/>
              <w:rPrChange w:id="6733"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8</w:delText>
          </w:r>
        </w:del>
      </w:ins>
      <w:ins w:id="6736" w:author="芮俊东" w:date="2023-03-27T16:45:00Z">
        <w:del w:id="6737" w:author="jtt" w:date="2023-04-19T16:20:00Z">
          <w:r>
            <w:rPr>
              <w:rFonts w:hint="eastAsia" w:ascii="宋体" w:hAnsi="宋体" w:eastAsia="方正仿宋_GBK" w:cs="方正仿宋_GBK"/>
              <w:i w:val="0"/>
              <w:w w:val="100"/>
              <w:kern w:val="2"/>
              <w:sz w:val="28"/>
              <w:szCs w:val="28"/>
              <w:u w:val="none"/>
              <w:shd w:val="clear" w:color="auto" w:fill="auto"/>
              <w:lang w:val="en-US" w:eastAsia="zh-CN" w:bidi="ar"/>
              <w:rPrChange w:id="6738" w:author="Administrator" w:date="2023-08-30T10:06: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w:delText>
          </w:r>
        </w:del>
      </w:ins>
      <w:ins w:id="6741" w:author="芮俊东" w:date="2023-03-27T16:45:00Z">
        <w:del w:id="6742" w:author="jtt" w:date="2023-04-19T16:20:00Z">
          <w:r>
            <w:rPr>
              <w:rFonts w:hint="eastAsia" w:ascii="宋体" w:hAnsi="宋体" w:eastAsia="宋体" w:cs="宋体"/>
              <w:i w:val="0"/>
              <w:w w:val="100"/>
              <w:kern w:val="2"/>
              <w:sz w:val="28"/>
              <w:szCs w:val="28"/>
              <w:u w:val="none"/>
              <w:shd w:val="clear" w:color="auto" w:fill="auto"/>
              <w:lang w:val="en-US" w:eastAsia="zh-CN" w:bidi="ar"/>
              <w:rPrChange w:id="6743"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2</w:delText>
          </w:r>
        </w:del>
      </w:ins>
      <w:ins w:id="6746" w:author="芮俊东" w:date="2023-03-27T16:45:00Z">
        <w:del w:id="6747" w:author="jtt" w:date="2023-04-19T16:20:00Z">
          <w:r>
            <w:rPr>
              <w:rFonts w:hint="eastAsia" w:ascii="宋体" w:hAnsi="宋体" w:eastAsia="宋体" w:cs="宋体"/>
              <w:i w:val="0"/>
              <w:w w:val="100"/>
              <w:kern w:val="2"/>
              <w:sz w:val="28"/>
              <w:szCs w:val="28"/>
              <w:u w:val="none"/>
              <w:shd w:val="clear" w:color="auto" w:fill="auto"/>
              <w:lang w:val="en-US" w:eastAsia="zh-CN" w:bidi="ar"/>
              <w:rPrChange w:id="6748" w:author="芮俊东" w:date="2023-03-27T16:45: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8</w:delText>
          </w:r>
        </w:del>
      </w:ins>
      <w:ins w:id="6751" w:author="芮俊东" w:date="2023-03-27T16:45:00Z">
        <w:del w:id="6752" w:author="jtt" w:date="2023-04-19T16:20:00Z">
          <w:r>
            <w:rPr>
              <w:rFonts w:hint="eastAsia" w:ascii="宋体" w:hAnsi="宋体" w:eastAsia="方正仿宋_GBK" w:cs="方正仿宋_GBK"/>
              <w:i w:val="0"/>
              <w:w w:val="100"/>
              <w:kern w:val="2"/>
              <w:sz w:val="28"/>
              <w:szCs w:val="28"/>
              <w:u w:val="none"/>
              <w:shd w:val="clear" w:color="auto" w:fill="auto"/>
              <w:lang w:val="en-US" w:eastAsia="zh-CN" w:bidi="ar"/>
              <w:rPrChange w:id="6753" w:author="Administrator" w:date="2023-08-30T10:06:00Z">
                <w:rPr>
                  <w:rFonts w:hint="eastAsia" w:ascii="方正仿宋_GBK" w:hAnsi="方正仿宋_GBK" w:eastAsia="方正仿宋_GBK" w:cs="方正仿宋_GBK"/>
                  <w:i w:val="0"/>
                  <w:w w:val="100"/>
                  <w:kern w:val="2"/>
                  <w:sz w:val="28"/>
                  <w:szCs w:val="28"/>
                  <w:u w:val="none"/>
                  <w:shd w:val="clear" w:color="auto" w:fill="auto"/>
                  <w:lang w:val="en-US" w:eastAsia="zh-CN" w:bidi="ar"/>
                </w:rPr>
              </w:rPrChange>
            </w:rPr>
            <w:delText>号）</w:delText>
          </w:r>
        </w:del>
      </w:ins>
    </w:p>
    <w:p w14:paraId="026237C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ins w:id="6756" w:author="芮俊东" w:date="2023-03-27T16:45:00Z"/>
          <w:del w:id="6757" w:author="jtt" w:date="2023-04-19T16:20:00Z"/>
          <w:rFonts w:hint="eastAsia" w:ascii="宋体" w:hAnsi="宋体" w:eastAsia="宋体" w:cs="宋体"/>
          <w:b/>
          <w:bCs/>
          <w:strike w:val="0"/>
          <w:dstrike w:val="0"/>
          <w:color w:val="auto"/>
          <w:sz w:val="28"/>
          <w:szCs w:val="28"/>
          <w:lang w:val="en-US" w:eastAsia="zh-CN"/>
        </w:rPr>
      </w:pPr>
    </w:p>
    <w:p w14:paraId="7BF84A6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675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75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676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.实施依据</w:t>
      </w:r>
    </w:p>
    <w:p w14:paraId="1A1A03C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default" w:ascii="宋体" w:hAnsi="宋体" w:eastAsia="方正仿宋_GBK" w:cs="方正仿宋_GBK"/>
          <w:b w:val="0"/>
          <w:bCs w:val="0"/>
          <w:strike w:val="0"/>
          <w:dstrike w:val="0"/>
          <w:color w:val="auto"/>
          <w:sz w:val="28"/>
          <w:szCs w:val="28"/>
          <w:lang w:val="en-US" w:eastAsia="zh-CN"/>
          <w:rPrChange w:id="676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76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676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676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676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76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676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76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676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677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677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677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号）第六条、第七条、第十条、第十二条、第十五条、第十六条、第十七条</w:t>
      </w:r>
    </w:p>
    <w:p w14:paraId="3918210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77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77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6</w:t>
      </w:r>
      <w:r>
        <w:rPr>
          <w:rFonts w:hint="eastAsia" w:ascii="宋体" w:hAnsi="宋体" w:eastAsia="仿宋GB2312" w:cs="Times New Roman"/>
          <w:b/>
          <w:bCs/>
          <w:strike w:val="0"/>
          <w:dstrike w:val="0"/>
          <w:color w:val="auto"/>
          <w:sz w:val="28"/>
          <w:szCs w:val="28"/>
          <w:lang w:val="en-US" w:eastAsia="zh-CN"/>
          <w:rPrChange w:id="677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.监管依据</w:t>
      </w:r>
    </w:p>
    <w:p w14:paraId="036414B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default" w:ascii="宋体" w:hAnsi="宋体" w:eastAsia="方正仿宋_GBK" w:cs="方正仿宋_GBK"/>
          <w:b w:val="0"/>
          <w:bCs w:val="0"/>
          <w:strike w:val="0"/>
          <w:dstrike w:val="0"/>
          <w:color w:val="auto"/>
          <w:sz w:val="28"/>
          <w:szCs w:val="28"/>
          <w:lang w:eastAsia="zh-CN"/>
          <w:rPrChange w:id="6776" w:author="Administrator" w:date="2023-08-30T10:06:00Z">
            <w:rPr>
              <w:rFonts w:hint="default" w:ascii="方正仿宋_GBK" w:hAnsi="方正仿宋_GBK" w:eastAsia="方正仿宋_GBK" w:cs="方正仿宋_GBK"/>
              <w:b w:val="0"/>
              <w:bCs w:val="0"/>
              <w:strike w:val="0"/>
              <w:dstrike w:val="0"/>
              <w:color w:val="auto"/>
              <w:sz w:val="28"/>
              <w:szCs w:val="28"/>
              <w:lang w:eastAsia="zh-CN"/>
            </w:rPr>
          </w:rPrChange>
        </w:rPr>
      </w:pPr>
      <w:r>
        <w:rPr>
          <w:rFonts w:hint="default" w:ascii="宋体" w:hAnsi="宋体" w:eastAsia="方正仿宋_GBK" w:cs="方正仿宋_GBK"/>
          <w:b w:val="0"/>
          <w:bCs w:val="0"/>
          <w:strike w:val="0"/>
          <w:dstrike w:val="0"/>
          <w:color w:val="auto"/>
          <w:sz w:val="28"/>
          <w:szCs w:val="28"/>
          <w:lang w:val="en-US" w:eastAsia="zh-CN"/>
          <w:rPrChange w:id="677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677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677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678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78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678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78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678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678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678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678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号）第十八条</w:t>
      </w:r>
    </w:p>
    <w:p w14:paraId="7BCA12D3">
      <w:pPr>
        <w:spacing w:line="600" w:lineRule="exact"/>
        <w:ind w:firstLine="562" w:firstLineChars="200"/>
        <w:rPr>
          <w:rFonts w:hint="default" w:ascii="宋体" w:hAnsi="宋体" w:eastAsia="仿宋GB2312" w:cs="Times New Roman"/>
          <w:strike w:val="0"/>
          <w:dstrike w:val="0"/>
          <w:sz w:val="28"/>
          <w:szCs w:val="28"/>
          <w:lang w:val="en-US"/>
          <w:rPrChange w:id="6788"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78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7</w:t>
      </w:r>
      <w:r>
        <w:rPr>
          <w:rFonts w:hint="eastAsia" w:ascii="宋体" w:hAnsi="宋体" w:eastAsia="仿宋GB2312" w:cs="Times New Roman"/>
          <w:b/>
          <w:bCs/>
          <w:strike w:val="0"/>
          <w:dstrike w:val="0"/>
          <w:color w:val="auto"/>
          <w:sz w:val="28"/>
          <w:szCs w:val="28"/>
          <w:lang w:val="en-US" w:eastAsia="zh-CN"/>
          <w:rPrChange w:id="679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79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实施机关</w:t>
      </w:r>
      <w:r>
        <w:rPr>
          <w:rFonts w:hint="eastAsia" w:ascii="宋体" w:hAnsi="宋体" w:eastAsia="仿宋GB2312" w:cs="Times New Roman"/>
          <w:b/>
          <w:bCs/>
          <w:strike w:val="0"/>
          <w:dstrike w:val="0"/>
          <w:color w:val="auto"/>
          <w:sz w:val="28"/>
          <w:szCs w:val="28"/>
          <w:lang w:val="en-US" w:eastAsia="zh-CN"/>
          <w:rPrChange w:id="679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79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县级港口行政管理部门</w:t>
      </w:r>
    </w:p>
    <w:p w14:paraId="4E635D18">
      <w:pPr>
        <w:spacing w:line="600" w:lineRule="exact"/>
        <w:ind w:firstLine="562" w:firstLineChars="200"/>
        <w:rPr>
          <w:rFonts w:hint="default" w:ascii="宋体" w:hAnsi="宋体" w:eastAsia="仿宋GB2312" w:cs="Times New Roman"/>
          <w:strike w:val="0"/>
          <w:dstrike w:val="0"/>
          <w:sz w:val="28"/>
          <w:szCs w:val="28"/>
          <w:lang w:val="en-US"/>
          <w:rPrChange w:id="6794"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79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8</w:t>
      </w:r>
      <w:r>
        <w:rPr>
          <w:rFonts w:hint="eastAsia" w:ascii="宋体" w:hAnsi="宋体" w:eastAsia="仿宋GB2312" w:cs="Times New Roman"/>
          <w:b/>
          <w:bCs/>
          <w:strike w:val="0"/>
          <w:dstrike w:val="0"/>
          <w:color w:val="auto"/>
          <w:sz w:val="28"/>
          <w:szCs w:val="28"/>
          <w:lang w:val="en-US" w:eastAsia="zh-CN"/>
          <w:rPrChange w:id="679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797"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审批层级</w:t>
      </w:r>
      <w:r>
        <w:rPr>
          <w:rFonts w:hint="eastAsia" w:ascii="宋体" w:hAnsi="宋体" w:eastAsia="仿宋GB2312" w:cs="Times New Roman"/>
          <w:b/>
          <w:bCs/>
          <w:strike w:val="0"/>
          <w:dstrike w:val="0"/>
          <w:color w:val="auto"/>
          <w:sz w:val="28"/>
          <w:szCs w:val="28"/>
          <w:lang w:val="en-US" w:eastAsia="zh-CN"/>
          <w:rPrChange w:id="679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79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县级</w:t>
      </w:r>
    </w:p>
    <w:p w14:paraId="2A1F38CD">
      <w:pPr>
        <w:spacing w:line="600" w:lineRule="exact"/>
        <w:ind w:firstLine="562" w:firstLineChars="200"/>
        <w:rPr>
          <w:rFonts w:hint="default" w:ascii="宋体" w:hAnsi="宋体" w:eastAsia="仿宋GB2312" w:cs="Times New Roman"/>
          <w:strike w:val="0"/>
          <w:dstrike w:val="0"/>
          <w:sz w:val="28"/>
          <w:szCs w:val="28"/>
          <w:lang w:val="en-US"/>
          <w:rPrChange w:id="6800"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80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9</w:t>
      </w:r>
      <w:r>
        <w:rPr>
          <w:rFonts w:hint="eastAsia" w:ascii="宋体" w:hAnsi="宋体" w:eastAsia="仿宋GB2312" w:cs="Times New Roman"/>
          <w:b/>
          <w:bCs/>
          <w:strike w:val="0"/>
          <w:dstrike w:val="0"/>
          <w:color w:val="auto"/>
          <w:sz w:val="28"/>
          <w:szCs w:val="28"/>
          <w:lang w:val="en-US" w:eastAsia="zh-CN"/>
          <w:rPrChange w:id="680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.行使</w:t>
      </w:r>
      <w:r>
        <w:rPr>
          <w:rFonts w:hint="default" w:ascii="宋体" w:hAnsi="宋体" w:eastAsia="仿宋GB2312" w:cs="Times New Roman"/>
          <w:b/>
          <w:bCs/>
          <w:strike w:val="0"/>
          <w:dstrike w:val="0"/>
          <w:color w:val="auto"/>
          <w:sz w:val="28"/>
          <w:szCs w:val="28"/>
          <w:lang w:val="en-US" w:eastAsia="zh-CN"/>
          <w:rPrChange w:id="6803"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层级</w:t>
      </w:r>
      <w:r>
        <w:rPr>
          <w:rFonts w:hint="eastAsia" w:ascii="宋体" w:hAnsi="宋体" w:eastAsia="仿宋GB2312" w:cs="Times New Roman"/>
          <w:b/>
          <w:bCs/>
          <w:strike w:val="0"/>
          <w:dstrike w:val="0"/>
          <w:color w:val="auto"/>
          <w:sz w:val="28"/>
          <w:szCs w:val="28"/>
          <w:lang w:val="en-US" w:eastAsia="zh-CN"/>
          <w:rPrChange w:id="680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80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县级</w:t>
      </w:r>
    </w:p>
    <w:p w14:paraId="4FC28564">
      <w:pPr>
        <w:spacing w:line="600" w:lineRule="exact"/>
        <w:ind w:firstLine="562" w:firstLineChars="200"/>
        <w:rPr>
          <w:rFonts w:hint="default" w:ascii="宋体" w:hAnsi="宋体" w:eastAsia="仿宋GB2312" w:cs="Times New Roman"/>
          <w:strike w:val="0"/>
          <w:dstrike w:val="0"/>
          <w:sz w:val="28"/>
          <w:szCs w:val="28"/>
          <w:lang w:val="en-US" w:eastAsia="zh-CN"/>
          <w:rPrChange w:id="6806" w:author="Administrator" w:date="2023-08-30T10:06: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80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680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0</w:t>
      </w:r>
      <w:r>
        <w:rPr>
          <w:rFonts w:hint="eastAsia" w:ascii="宋体" w:hAnsi="宋体" w:eastAsia="仿宋GB2312" w:cs="Times New Roman"/>
          <w:b/>
          <w:bCs/>
          <w:strike w:val="0"/>
          <w:dstrike w:val="0"/>
          <w:color w:val="auto"/>
          <w:sz w:val="28"/>
          <w:szCs w:val="28"/>
          <w:lang w:val="en-US" w:eastAsia="zh-CN"/>
          <w:rPrChange w:id="680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81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是否由审批机关受理</w:t>
      </w:r>
      <w:r>
        <w:rPr>
          <w:rFonts w:hint="eastAsia" w:ascii="宋体" w:hAnsi="宋体" w:eastAsia="仿宋GB2312" w:cs="Times New Roman"/>
          <w:b/>
          <w:bCs/>
          <w:strike w:val="0"/>
          <w:dstrike w:val="0"/>
          <w:color w:val="auto"/>
          <w:sz w:val="28"/>
          <w:szCs w:val="28"/>
          <w:lang w:val="en-US" w:eastAsia="zh-CN"/>
          <w:rPrChange w:id="681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81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是</w:t>
      </w:r>
    </w:p>
    <w:p w14:paraId="350DAFFC">
      <w:pPr>
        <w:spacing w:line="600" w:lineRule="exact"/>
        <w:ind w:firstLine="562" w:firstLineChars="200"/>
        <w:rPr>
          <w:rFonts w:hint="default" w:ascii="宋体" w:hAnsi="宋体" w:eastAsia="仿宋GB2312" w:cs="Times New Roman"/>
          <w:strike w:val="0"/>
          <w:dstrike w:val="0"/>
          <w:sz w:val="28"/>
          <w:szCs w:val="28"/>
          <w:lang w:val="en-US" w:eastAsia="zh-CN"/>
          <w:rPrChange w:id="6813" w:author="Administrator" w:date="2023-08-30T10:06: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81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681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681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817"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受理层级</w:t>
      </w:r>
      <w:r>
        <w:rPr>
          <w:rFonts w:hint="eastAsia" w:ascii="宋体" w:hAnsi="宋体" w:eastAsia="仿宋GB2312" w:cs="Times New Roman"/>
          <w:b/>
          <w:bCs/>
          <w:strike w:val="0"/>
          <w:dstrike w:val="0"/>
          <w:color w:val="auto"/>
          <w:sz w:val="28"/>
          <w:szCs w:val="28"/>
          <w:lang w:val="en-US" w:eastAsia="zh-CN"/>
          <w:rPrChange w:id="681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81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县级</w:t>
      </w:r>
    </w:p>
    <w:p w14:paraId="0D261E65">
      <w:pPr>
        <w:spacing w:line="600" w:lineRule="exact"/>
        <w:ind w:firstLine="562" w:firstLineChars="200"/>
        <w:rPr>
          <w:rFonts w:hint="default" w:ascii="宋体" w:hAnsi="宋体" w:eastAsia="仿宋GB2312" w:cs="Times New Roman"/>
          <w:strike w:val="0"/>
          <w:dstrike w:val="0"/>
          <w:sz w:val="28"/>
          <w:szCs w:val="28"/>
          <w:lang w:val="en-US"/>
          <w:rPrChange w:id="6820"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682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682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682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82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是否存在初审环节</w:t>
      </w:r>
      <w:r>
        <w:rPr>
          <w:rFonts w:hint="eastAsia" w:ascii="宋体" w:hAnsi="宋体" w:eastAsia="仿宋GB2312" w:cs="Times New Roman"/>
          <w:b/>
          <w:bCs/>
          <w:strike w:val="0"/>
          <w:dstrike w:val="0"/>
          <w:color w:val="auto"/>
          <w:sz w:val="28"/>
          <w:szCs w:val="28"/>
          <w:lang w:val="en-US" w:eastAsia="zh-CN"/>
          <w:rPrChange w:id="682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82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438E0256">
      <w:pPr>
        <w:spacing w:line="600" w:lineRule="exact"/>
        <w:ind w:firstLine="562" w:firstLineChars="200"/>
        <w:rPr>
          <w:rFonts w:hint="default" w:ascii="宋体" w:hAnsi="宋体" w:eastAsia="仿宋GB2312" w:cs="Times New Roman"/>
          <w:strike w:val="0"/>
          <w:dstrike w:val="0"/>
          <w:sz w:val="28"/>
          <w:szCs w:val="28"/>
          <w:highlight w:val="yellow"/>
          <w:lang w:val="en-US"/>
          <w:rPrChange w:id="6827" w:author="Administrator" w:date="2023-08-30T10:06:00Z">
            <w:rPr>
              <w:rFonts w:hint="default" w:ascii="Times New Roman" w:hAnsi="Times New Roman" w:eastAsia="仿宋GB2312" w:cs="Times New Roman"/>
              <w:strike w:val="0"/>
              <w:dstrike w:val="0"/>
              <w:sz w:val="28"/>
              <w:szCs w:val="28"/>
              <w:highlight w:val="yellow"/>
              <w:lang w:val="en-US"/>
            </w:rPr>
          </w:rPrChange>
        </w:rPr>
      </w:pPr>
      <w:r>
        <w:rPr>
          <w:rFonts w:hint="eastAsia" w:ascii="宋体" w:hAnsi="宋体" w:eastAsia="宋体" w:cs="宋体"/>
          <w:b/>
          <w:bCs/>
          <w:strike w:val="0"/>
          <w:dstrike w:val="0"/>
          <w:color w:val="auto"/>
          <w:sz w:val="28"/>
          <w:szCs w:val="28"/>
          <w:highlight w:val="none"/>
          <w:lang w:val="en-US" w:eastAsia="zh-CN"/>
          <w:rPrChange w:id="6828" w:author="芮俊东" w:date="2023-03-27T14:00:00Z">
            <w:rPr>
              <w:rFonts w:hint="eastAsia" w:ascii="Times New Roman" w:hAnsi="Times New Roman" w:eastAsia="仿宋GB2312" w:cs="Times New Roman"/>
              <w:b/>
              <w:bCs/>
              <w:strike w:val="0"/>
              <w:dstrike w:val="0"/>
              <w:color w:val="auto"/>
              <w:sz w:val="28"/>
              <w:szCs w:val="28"/>
              <w:highlight w:val="none"/>
              <w:lang w:val="en-US" w:eastAsia="zh-CN"/>
            </w:rPr>
          </w:rPrChange>
        </w:rPr>
        <w:t>1</w:t>
      </w:r>
      <w:r>
        <w:rPr>
          <w:rFonts w:hint="eastAsia" w:ascii="宋体" w:hAnsi="宋体" w:eastAsia="宋体" w:cs="宋体"/>
          <w:b/>
          <w:bCs/>
          <w:strike w:val="0"/>
          <w:dstrike w:val="0"/>
          <w:color w:val="auto"/>
          <w:sz w:val="28"/>
          <w:szCs w:val="28"/>
          <w:highlight w:val="none"/>
          <w:lang w:val="en-US" w:eastAsia="zh-CN"/>
          <w:rPrChange w:id="6829" w:author="芮俊东" w:date="2023-03-27T14:00:00Z">
            <w:rPr>
              <w:rFonts w:hint="eastAsia" w:ascii="Times New Roman" w:hAnsi="Times New Roman" w:eastAsia="仿宋GB2312" w:cs="Times New Roman"/>
              <w:b/>
              <w:bCs/>
              <w:strike w:val="0"/>
              <w:dstrike w:val="0"/>
              <w:color w:val="auto"/>
              <w:sz w:val="28"/>
              <w:szCs w:val="28"/>
              <w:highlight w:val="none"/>
              <w:lang w:val="en-US" w:eastAsia="zh-CN"/>
            </w:rPr>
          </w:rPrChange>
        </w:rPr>
        <w:t>3</w:t>
      </w:r>
      <w:r>
        <w:rPr>
          <w:rFonts w:hint="eastAsia" w:ascii="宋体" w:hAnsi="宋体" w:eastAsia="仿宋GB2312" w:cs="Times New Roman"/>
          <w:b/>
          <w:bCs/>
          <w:strike w:val="0"/>
          <w:dstrike w:val="0"/>
          <w:color w:val="auto"/>
          <w:sz w:val="28"/>
          <w:szCs w:val="28"/>
          <w:highlight w:val="none"/>
          <w:lang w:val="en-US" w:eastAsia="zh-CN"/>
          <w:rPrChange w:id="6830" w:author="Administrator" w:date="2023-08-30T10:06:00Z">
            <w:rPr>
              <w:rFonts w:hint="eastAsia" w:ascii="Times New Roman" w:hAnsi="Times New Roman" w:eastAsia="仿宋GB2312" w:cs="Times New Roman"/>
              <w:b/>
              <w:bCs/>
              <w:strike w:val="0"/>
              <w:dstrike w:val="0"/>
              <w:color w:val="auto"/>
              <w:sz w:val="28"/>
              <w:szCs w:val="28"/>
              <w:highlight w:val="none"/>
              <w:lang w:val="en-US" w:eastAsia="zh-CN"/>
            </w:rPr>
          </w:rPrChange>
        </w:rPr>
        <w:t>.</w:t>
      </w:r>
      <w:r>
        <w:rPr>
          <w:rFonts w:hint="default" w:ascii="宋体" w:hAnsi="宋体" w:eastAsia="仿宋GB2312" w:cs="Times New Roman"/>
          <w:b/>
          <w:bCs/>
          <w:strike w:val="0"/>
          <w:dstrike w:val="0"/>
          <w:color w:val="auto"/>
          <w:sz w:val="28"/>
          <w:szCs w:val="28"/>
          <w:highlight w:val="none"/>
          <w:lang w:val="en-US" w:eastAsia="zh-CN"/>
          <w:rPrChange w:id="6831" w:author="Administrator" w:date="2023-08-30T10:06:00Z">
            <w:rPr>
              <w:rFonts w:hint="default" w:ascii="Times New Roman" w:hAnsi="Times New Roman" w:eastAsia="仿宋GB2312" w:cs="Times New Roman"/>
              <w:b/>
              <w:bCs/>
              <w:strike w:val="0"/>
              <w:dstrike w:val="0"/>
              <w:color w:val="auto"/>
              <w:sz w:val="28"/>
              <w:szCs w:val="28"/>
              <w:highlight w:val="none"/>
              <w:lang w:val="en-US" w:eastAsia="zh-CN"/>
            </w:rPr>
          </w:rPrChange>
        </w:rPr>
        <w:t>初审层级</w:t>
      </w:r>
      <w:r>
        <w:rPr>
          <w:rFonts w:hint="eastAsia" w:ascii="宋体" w:hAnsi="宋体" w:eastAsia="仿宋GB2312" w:cs="Times New Roman"/>
          <w:b/>
          <w:bCs/>
          <w:strike w:val="0"/>
          <w:dstrike w:val="0"/>
          <w:color w:val="auto"/>
          <w:sz w:val="28"/>
          <w:szCs w:val="28"/>
          <w:highlight w:val="none"/>
          <w:lang w:val="en-US" w:eastAsia="zh-CN"/>
          <w:rPrChange w:id="6832" w:author="Administrator" w:date="2023-08-30T10:06:00Z">
            <w:rPr>
              <w:rFonts w:hint="eastAsia" w:ascii="Times New Roman" w:hAnsi="Times New Roman" w:eastAsia="仿宋GB2312" w:cs="Times New Roman"/>
              <w:b/>
              <w:bCs/>
              <w:strike w:val="0"/>
              <w:dstrike w:val="0"/>
              <w:color w:val="auto"/>
              <w:sz w:val="28"/>
              <w:szCs w:val="28"/>
              <w:highlight w:val="none"/>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83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2BFDB0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Change w:id="683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83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683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683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83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对应政务服务事项国家级基本目录名称</w:t>
      </w:r>
      <w:r>
        <w:rPr>
          <w:rFonts w:hint="eastAsia" w:ascii="宋体" w:hAnsi="宋体" w:eastAsia="仿宋GB2312" w:cs="Times New Roman"/>
          <w:b/>
          <w:bCs/>
          <w:strike w:val="0"/>
          <w:dstrike w:val="0"/>
          <w:color w:val="auto"/>
          <w:sz w:val="28"/>
          <w:szCs w:val="28"/>
          <w:lang w:val="en-US" w:eastAsia="zh-CN"/>
          <w:rPrChange w:id="683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684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建设港口设施使用非深水岸线审批</w:t>
      </w:r>
    </w:p>
    <w:p w14:paraId="56E54B5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Change w:id="684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84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684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684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.要素统一情况：</w:t>
      </w:r>
      <w:r>
        <w:rPr>
          <w:rFonts w:hint="eastAsia" w:ascii="宋体" w:hAnsi="宋体" w:eastAsia="方正仿宋_GBK" w:cs="方正仿宋_GBK"/>
          <w:b w:val="0"/>
          <w:bCs w:val="0"/>
          <w:strike w:val="0"/>
          <w:dstrike w:val="0"/>
          <w:color w:val="auto"/>
          <w:sz w:val="28"/>
          <w:szCs w:val="28"/>
          <w:lang w:val="en-US" w:eastAsia="zh-CN"/>
          <w:rPrChange w:id="684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全部要素全国统一</w:t>
      </w:r>
    </w:p>
    <w:p w14:paraId="5D5AA83F">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宋体" w:hAnsi="宋体" w:eastAsia="黑体" w:cs="Times New Roman"/>
          <w:b w:val="0"/>
          <w:bCs w:val="0"/>
          <w:strike w:val="0"/>
          <w:dstrike w:val="0"/>
          <w:color w:val="auto"/>
          <w:sz w:val="28"/>
          <w:szCs w:val="28"/>
          <w:lang w:val="en-US" w:eastAsia="zh-CN"/>
          <w:rPrChange w:id="6846" w:author="Administrator" w:date="2023-08-30T10:06:00Z">
            <w:rPr>
              <w:rFonts w:hint="default"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6847"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二、行政许可事项类型</w:t>
      </w:r>
    </w:p>
    <w:p w14:paraId="4F75FBB3">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84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84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资源型</w:t>
      </w:r>
    </w:p>
    <w:p w14:paraId="29772671">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6850"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6851"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三、行政许可条件</w:t>
      </w:r>
    </w:p>
    <w:p w14:paraId="3E66482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685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85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685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.准予行政许可的条件</w:t>
      </w:r>
    </w:p>
    <w:p w14:paraId="75649AAE">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85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685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685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.建设项目符合产业政策和港口规划;</w:t>
      </w:r>
    </w:p>
    <w:p w14:paraId="318ECF88">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85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685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default" w:ascii="宋体" w:hAnsi="宋体" w:eastAsia="方正仿宋_GBK" w:cs="方正仿宋_GBK"/>
          <w:b w:val="0"/>
          <w:bCs w:val="0"/>
          <w:strike w:val="0"/>
          <w:dstrike w:val="0"/>
          <w:color w:val="auto"/>
          <w:sz w:val="28"/>
          <w:szCs w:val="28"/>
          <w:lang w:val="en-US" w:eastAsia="zh-CN"/>
          <w:rPrChange w:id="686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.建设项目具有必要性;</w:t>
      </w:r>
    </w:p>
    <w:p w14:paraId="6D1D6456">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86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686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default" w:ascii="宋体" w:hAnsi="宋体" w:eastAsia="方正仿宋_GBK" w:cs="方正仿宋_GBK"/>
          <w:b w:val="0"/>
          <w:bCs w:val="0"/>
          <w:strike w:val="0"/>
          <w:dstrike w:val="0"/>
          <w:color w:val="auto"/>
          <w:sz w:val="28"/>
          <w:szCs w:val="28"/>
          <w:lang w:val="en-US" w:eastAsia="zh-CN"/>
          <w:rPrChange w:id="686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.工程可行性研究报告或者项目申请报告提出的岸线使用方案符合国家技术标准和规范;</w:t>
      </w:r>
    </w:p>
    <w:p w14:paraId="31F1C588">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86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686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686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.岸线使用方案合理;</w:t>
      </w:r>
    </w:p>
    <w:p w14:paraId="1F260470">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86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686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5</w:t>
      </w:r>
      <w:r>
        <w:rPr>
          <w:rFonts w:hint="default" w:ascii="宋体" w:hAnsi="宋体" w:eastAsia="方正仿宋_GBK" w:cs="方正仿宋_GBK"/>
          <w:b w:val="0"/>
          <w:bCs w:val="0"/>
          <w:strike w:val="0"/>
          <w:dstrike w:val="0"/>
          <w:color w:val="auto"/>
          <w:sz w:val="28"/>
          <w:szCs w:val="28"/>
          <w:lang w:val="en-US" w:eastAsia="zh-CN"/>
          <w:rPrChange w:id="686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.岸线使用方案满足航道、通航安全的相关要求;</w:t>
      </w:r>
    </w:p>
    <w:p w14:paraId="787FF10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687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687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687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6873"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规定行政许可条件的依据</w:t>
      </w:r>
    </w:p>
    <w:p w14:paraId="11C3D706">
      <w:pPr>
        <w:spacing w:line="600" w:lineRule="exact"/>
        <w:ind w:firstLine="560" w:firstLineChars="200"/>
        <w:rPr>
          <w:ins w:id="6874" w:author="芮俊东" w:date="2023-03-27T17:00:00Z"/>
          <w:rFonts w:hint="default" w:ascii="宋体" w:hAnsi="宋体" w:eastAsia="方正仿宋_GBK" w:cs="方正仿宋_GBK"/>
          <w:b w:val="0"/>
          <w:bCs w:val="0"/>
          <w:strike w:val="0"/>
          <w:dstrike w:val="0"/>
          <w:color w:val="auto"/>
          <w:sz w:val="28"/>
          <w:szCs w:val="28"/>
          <w:lang w:val="en-US" w:eastAsia="zh-CN"/>
          <w:rPrChange w:id="6875" w:author="Administrator" w:date="2023-08-30T10:06:00Z">
            <w:rPr>
              <w:ins w:id="6876" w:author="芮俊东" w:date="2023-03-27T17:00: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87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687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687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688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88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688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688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688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688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688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688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号）第十条、第十七条</w:t>
      </w:r>
    </w:p>
    <w:p w14:paraId="337184D2">
      <w:pPr>
        <w:spacing w:line="600" w:lineRule="exact"/>
        <w:ind w:firstLine="560" w:firstLineChars="200"/>
        <w:rPr>
          <w:del w:id="6888" w:author="芮俊东" w:date="2023-03-29T17:24:00Z"/>
          <w:rFonts w:hint="default" w:ascii="宋体" w:hAnsi="宋体" w:eastAsia="方正仿宋_GBK" w:cs="方正仿宋_GBK"/>
          <w:b w:val="0"/>
          <w:bCs w:val="0"/>
          <w:strike w:val="0"/>
          <w:dstrike w:val="0"/>
          <w:color w:val="auto"/>
          <w:sz w:val="28"/>
          <w:szCs w:val="28"/>
          <w:lang w:val="en-US" w:eastAsia="zh-CN"/>
          <w:rPrChange w:id="6889" w:author="Administrator" w:date="2023-08-30T10:06:00Z">
            <w:rPr>
              <w:del w:id="6890" w:author="芮俊东" w:date="2023-03-29T17:24: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89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第十条</w:t>
      </w:r>
    </w:p>
    <w:p w14:paraId="3E35B0DF">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89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ins w:id="6893" w:author="芮俊东" w:date="2023-03-29T17:24:00Z">
        <w:r>
          <w:rPr>
            <w:rFonts w:hint="eastAsia" w:ascii="宋体" w:hAnsi="宋体" w:eastAsia="方正仿宋_GBK" w:cs="方正仿宋_GBK"/>
            <w:b w:val="0"/>
            <w:bCs w:val="0"/>
            <w:strike w:val="0"/>
            <w:dstrike w:val="0"/>
            <w:color w:val="auto"/>
            <w:sz w:val="28"/>
            <w:szCs w:val="28"/>
            <w:lang w:val="en-US" w:eastAsia="zh-CN"/>
            <w:rPrChange w:id="689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689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港口岸线使用申请审查、专家评审的主要内容包括:</w:t>
      </w:r>
    </w:p>
    <w:p w14:paraId="1C5E5515">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89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89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（一）建设项目是否符合产业政策和港口规划;</w:t>
      </w:r>
    </w:p>
    <w:p w14:paraId="553F0DF4">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89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90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（二）建设项目的必要性分析;</w:t>
      </w:r>
    </w:p>
    <w:p w14:paraId="33D79803">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90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90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（三）工程可行性研究报告或者项目申请报告提出的岸线使用方案是否符合国家技术标准和规范;</w:t>
      </w:r>
    </w:p>
    <w:p w14:paraId="36F9ED58">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90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90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（四）岸线使用方案的合理性分析;</w:t>
      </w:r>
    </w:p>
    <w:p w14:paraId="703EA708">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90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90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（五）岸线使用方案是否满足航道、通航安全的相关要求;</w:t>
      </w:r>
    </w:p>
    <w:p w14:paraId="31294B3C">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90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90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（六）法律、法规和国家规定的其他要求。</w:t>
      </w:r>
    </w:p>
    <w:p w14:paraId="39FE84F6">
      <w:pPr>
        <w:spacing w:line="600" w:lineRule="exact"/>
        <w:ind w:firstLine="560" w:firstLineChars="200"/>
        <w:rPr>
          <w:del w:id="6909" w:author="芮俊东" w:date="2023-03-29T17:24:00Z"/>
          <w:rFonts w:hint="default" w:ascii="宋体" w:hAnsi="宋体" w:eastAsia="方正仿宋_GBK" w:cs="方正仿宋_GBK"/>
          <w:b w:val="0"/>
          <w:bCs w:val="0"/>
          <w:strike w:val="0"/>
          <w:dstrike w:val="0"/>
          <w:color w:val="auto"/>
          <w:sz w:val="28"/>
          <w:szCs w:val="28"/>
          <w:lang w:val="en-US" w:eastAsia="zh-CN"/>
          <w:rPrChange w:id="6910" w:author="Administrator" w:date="2023-08-30T10:06:00Z">
            <w:rPr>
              <w:del w:id="6911" w:author="芮俊东" w:date="2023-03-29T17:24: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691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第十七条</w:t>
      </w:r>
    </w:p>
    <w:p w14:paraId="60F1ACC0">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691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ins w:id="6914" w:author="芮俊东" w:date="2023-03-29T17:24:00Z">
        <w:r>
          <w:rPr>
            <w:rFonts w:hint="eastAsia" w:ascii="宋体" w:hAnsi="宋体" w:eastAsia="方正仿宋_GBK" w:cs="方正仿宋_GBK"/>
            <w:b w:val="0"/>
            <w:bCs w:val="0"/>
            <w:strike w:val="0"/>
            <w:dstrike w:val="0"/>
            <w:color w:val="auto"/>
            <w:sz w:val="28"/>
            <w:szCs w:val="28"/>
            <w:lang w:val="en-US" w:eastAsia="zh-CN"/>
            <w:rPrChange w:id="691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691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批准使用港口岸线后，如因企业更名或者控股权转移导致岸线实际使用人发生改变，或者改变批准的岸线用途，应当按照本办法规定的程序报原批准机关审批。</w:t>
      </w:r>
    </w:p>
    <w:p w14:paraId="4B7F6545">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宋体" w:hAnsi="宋体" w:eastAsia="黑体" w:cs="Times New Roman"/>
          <w:b w:val="0"/>
          <w:bCs w:val="0"/>
          <w:strike w:val="0"/>
          <w:dstrike w:val="0"/>
          <w:color w:val="auto"/>
          <w:sz w:val="28"/>
          <w:szCs w:val="28"/>
          <w:highlight w:val="none"/>
          <w:lang w:val="en-US" w:eastAsia="zh-CN"/>
          <w:rPrChange w:id="6918" w:author="Administrator" w:date="2023-08-30T10:06:00Z">
            <w:rPr>
              <w:rFonts w:hint="default" w:ascii="Times New Roman" w:hAnsi="Times New Roman" w:eastAsia="黑体" w:cs="Times New Roman"/>
              <w:b w:val="0"/>
              <w:bCs w:val="0"/>
              <w:strike w:val="0"/>
              <w:dstrike w:val="0"/>
              <w:color w:val="auto"/>
              <w:sz w:val="28"/>
              <w:szCs w:val="28"/>
              <w:highlight w:val="none"/>
              <w:lang w:val="en-US" w:eastAsia="zh-CN"/>
            </w:rPr>
          </w:rPrChange>
        </w:rPr>
      </w:pPr>
      <w:r>
        <w:rPr>
          <w:rFonts w:hint="eastAsia" w:ascii="宋体" w:hAnsi="宋体" w:eastAsia="黑体" w:cs="Times New Roman"/>
          <w:b w:val="0"/>
          <w:bCs w:val="0"/>
          <w:strike w:val="0"/>
          <w:dstrike w:val="0"/>
          <w:color w:val="auto"/>
          <w:sz w:val="28"/>
          <w:szCs w:val="28"/>
          <w:highlight w:val="none"/>
          <w:lang w:val="en-US" w:eastAsia="zh-CN"/>
          <w:rPrChange w:id="6919"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t>四、</w:t>
      </w:r>
      <w:r>
        <w:rPr>
          <w:rFonts w:hint="default" w:ascii="宋体" w:hAnsi="宋体" w:eastAsia="黑体" w:cs="Times New Roman"/>
          <w:b w:val="0"/>
          <w:bCs w:val="0"/>
          <w:strike w:val="0"/>
          <w:dstrike w:val="0"/>
          <w:color w:val="auto"/>
          <w:sz w:val="28"/>
          <w:szCs w:val="28"/>
          <w:highlight w:val="none"/>
          <w:lang w:val="en-US" w:eastAsia="zh-CN"/>
          <w:rPrChange w:id="6920" w:author="Administrator" w:date="2023-08-30T10:06:00Z">
            <w:rPr>
              <w:rFonts w:hint="default" w:ascii="Times New Roman" w:hAnsi="Times New Roman" w:eastAsia="黑体" w:cs="Times New Roman"/>
              <w:b w:val="0"/>
              <w:bCs w:val="0"/>
              <w:strike w:val="0"/>
              <w:dstrike w:val="0"/>
              <w:color w:val="auto"/>
              <w:sz w:val="28"/>
              <w:szCs w:val="28"/>
              <w:highlight w:val="none"/>
              <w:lang w:val="en-US" w:eastAsia="zh-CN"/>
            </w:rPr>
          </w:rPrChange>
        </w:rPr>
        <w:t>行政许可服务对象类型</w:t>
      </w:r>
      <w:r>
        <w:rPr>
          <w:rFonts w:hint="eastAsia" w:ascii="宋体" w:hAnsi="宋体" w:eastAsia="黑体" w:cs="Times New Roman"/>
          <w:b w:val="0"/>
          <w:bCs w:val="0"/>
          <w:strike w:val="0"/>
          <w:dstrike w:val="0"/>
          <w:color w:val="auto"/>
          <w:sz w:val="28"/>
          <w:szCs w:val="28"/>
          <w:highlight w:val="none"/>
          <w:lang w:val="en-US" w:eastAsia="zh-CN"/>
          <w:rPrChange w:id="6921"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t>与改革举措</w:t>
      </w:r>
    </w:p>
    <w:p w14:paraId="4CF63993">
      <w:pPr>
        <w:spacing w:line="600" w:lineRule="exact"/>
        <w:ind w:firstLine="562" w:firstLineChars="200"/>
        <w:rPr>
          <w:rFonts w:hint="default" w:ascii="宋体" w:hAnsi="宋体" w:eastAsia="仿宋GB2312" w:cs="Times New Roman"/>
          <w:strike w:val="0"/>
          <w:dstrike w:val="0"/>
          <w:sz w:val="28"/>
          <w:szCs w:val="28"/>
          <w:lang w:val="en-US"/>
          <w:rPrChange w:id="6922"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sz w:val="28"/>
          <w:szCs w:val="28"/>
          <w:highlight w:val="none"/>
          <w:lang w:val="en-US" w:eastAsia="zh-CN"/>
          <w:rPrChange w:id="6923"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t>1</w:t>
      </w:r>
      <w:r>
        <w:rPr>
          <w:rFonts w:hint="eastAsia" w:ascii="宋体" w:hAnsi="宋体" w:eastAsia="仿宋GB2312" w:cs="Times New Roman"/>
          <w:b/>
          <w:bCs/>
          <w:strike w:val="0"/>
          <w:dstrike w:val="0"/>
          <w:sz w:val="28"/>
          <w:szCs w:val="28"/>
          <w:highlight w:val="none"/>
          <w:lang w:val="en-US" w:eastAsia="zh-CN"/>
          <w:rPrChange w:id="6924"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t>.服务对象类型：</w:t>
      </w:r>
      <w:r>
        <w:rPr>
          <w:rFonts w:hint="default" w:ascii="宋体" w:hAnsi="宋体" w:eastAsia="方正仿宋_GBK" w:cs="方正仿宋_GBK"/>
          <w:b w:val="0"/>
          <w:bCs w:val="0"/>
          <w:strike w:val="0"/>
          <w:dstrike w:val="0"/>
          <w:color w:val="auto"/>
          <w:sz w:val="28"/>
          <w:szCs w:val="28"/>
          <w:lang w:val="en-US" w:eastAsia="zh-CN"/>
          <w:rPrChange w:id="692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企业法人</w:t>
      </w:r>
      <w:del w:id="6926" w:author="芮俊东" w:date="2023-03-27T13:50:00Z">
        <w:r>
          <w:rPr>
            <w:rFonts w:hint="default" w:ascii="宋体" w:hAnsi="宋体" w:eastAsia="方正仿宋_GBK" w:cs="方正仿宋_GBK"/>
            <w:b w:val="0"/>
            <w:bCs w:val="0"/>
            <w:strike w:val="0"/>
            <w:dstrike w:val="0"/>
            <w:color w:val="auto"/>
            <w:sz w:val="28"/>
            <w:szCs w:val="28"/>
            <w:lang w:val="en-US" w:eastAsia="zh-CN"/>
            <w:rPrChange w:id="692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6929" w:author="芮俊东" w:date="2023-03-27T13:50:00Z">
        <w:r>
          <w:rPr>
            <w:rFonts w:hint="eastAsia" w:ascii="宋体" w:hAnsi="宋体" w:eastAsia="方正仿宋_GBK" w:cs="方正仿宋_GBK"/>
            <w:b w:val="0"/>
            <w:bCs w:val="0"/>
            <w:strike w:val="0"/>
            <w:dstrike w:val="0"/>
            <w:color w:val="auto"/>
            <w:sz w:val="28"/>
            <w:szCs w:val="28"/>
            <w:lang w:val="en-US" w:eastAsia="zh-CN"/>
            <w:rPrChange w:id="693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ins>
      <w:r>
        <w:rPr>
          <w:rFonts w:hint="default" w:ascii="宋体" w:hAnsi="宋体" w:eastAsia="方正仿宋_GBK" w:cs="方正仿宋_GBK"/>
          <w:b w:val="0"/>
          <w:bCs w:val="0"/>
          <w:strike w:val="0"/>
          <w:dstrike w:val="0"/>
          <w:color w:val="auto"/>
          <w:sz w:val="28"/>
          <w:szCs w:val="28"/>
          <w:lang w:val="en-US" w:eastAsia="zh-CN"/>
          <w:rPrChange w:id="693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事业单位法人</w:t>
      </w:r>
    </w:p>
    <w:p w14:paraId="11045FE4">
      <w:pPr>
        <w:spacing w:line="600" w:lineRule="exact"/>
        <w:ind w:firstLine="562" w:firstLineChars="200"/>
        <w:rPr>
          <w:rFonts w:hint="default" w:ascii="宋体" w:hAnsi="宋体" w:eastAsia="仿宋GB2312" w:cs="Times New Roman"/>
          <w:strike w:val="0"/>
          <w:dstrike w:val="0"/>
          <w:sz w:val="28"/>
          <w:szCs w:val="28"/>
          <w:lang w:val="en-US" w:eastAsia="zh-CN"/>
          <w:rPrChange w:id="6933" w:author="Administrator" w:date="2023-08-30T10:06: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sz w:val="28"/>
          <w:szCs w:val="28"/>
          <w:highlight w:val="none"/>
          <w:lang w:val="en-US" w:eastAsia="zh-CN"/>
          <w:rPrChange w:id="6934"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t>2</w:t>
      </w:r>
      <w:r>
        <w:rPr>
          <w:rFonts w:hint="eastAsia" w:ascii="宋体" w:hAnsi="宋体" w:eastAsia="仿宋GB2312" w:cs="Times New Roman"/>
          <w:b/>
          <w:bCs/>
          <w:strike w:val="0"/>
          <w:dstrike w:val="0"/>
          <w:sz w:val="28"/>
          <w:szCs w:val="28"/>
          <w:highlight w:val="none"/>
          <w:lang w:val="en-US" w:eastAsia="zh-CN"/>
          <w:rPrChange w:id="6935"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t>.是否为涉企许可事项：</w:t>
      </w:r>
      <w:r>
        <w:rPr>
          <w:rFonts w:hint="default" w:ascii="宋体" w:hAnsi="宋体" w:eastAsia="方正仿宋_GBK" w:cs="方正仿宋_GBK"/>
          <w:b w:val="0"/>
          <w:bCs w:val="0"/>
          <w:strike w:val="0"/>
          <w:dstrike w:val="0"/>
          <w:color w:val="auto"/>
          <w:sz w:val="28"/>
          <w:szCs w:val="28"/>
          <w:lang w:val="en-US" w:eastAsia="zh-CN"/>
          <w:rPrChange w:id="693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是</w:t>
      </w:r>
    </w:p>
    <w:p w14:paraId="656FECB5">
      <w:pPr>
        <w:spacing w:line="600" w:lineRule="exact"/>
        <w:ind w:firstLine="562" w:firstLineChars="200"/>
        <w:rPr>
          <w:rFonts w:hint="default" w:ascii="宋体" w:hAnsi="宋体" w:eastAsia="仿宋GB2312" w:cs="Times New Roman"/>
          <w:strike w:val="0"/>
          <w:dstrike w:val="0"/>
          <w:sz w:val="28"/>
          <w:szCs w:val="28"/>
          <w:lang w:val="en-US" w:eastAsia="zh-CN"/>
          <w:rPrChange w:id="6937" w:author="Administrator" w:date="2023-08-30T10:06: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sz w:val="28"/>
          <w:szCs w:val="28"/>
          <w:highlight w:val="none"/>
          <w:lang w:val="en-US" w:eastAsia="zh-CN"/>
          <w:rPrChange w:id="6938"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t>3</w:t>
      </w:r>
      <w:r>
        <w:rPr>
          <w:rFonts w:hint="eastAsia" w:ascii="宋体" w:hAnsi="宋体" w:eastAsia="仿宋GB2312" w:cs="Times New Roman"/>
          <w:b/>
          <w:bCs/>
          <w:strike w:val="0"/>
          <w:dstrike w:val="0"/>
          <w:sz w:val="28"/>
          <w:szCs w:val="28"/>
          <w:highlight w:val="none"/>
          <w:lang w:val="en-US" w:eastAsia="zh-CN"/>
          <w:rPrChange w:id="6939"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t>.涉企经营许可事项名称：</w:t>
      </w:r>
      <w:r>
        <w:rPr>
          <w:rFonts w:hint="default" w:ascii="宋体" w:hAnsi="宋体" w:eastAsia="方正仿宋_GBK" w:cs="方正仿宋_GBK"/>
          <w:b w:val="0"/>
          <w:bCs w:val="0"/>
          <w:strike w:val="0"/>
          <w:dstrike w:val="0"/>
          <w:color w:val="auto"/>
          <w:sz w:val="28"/>
          <w:szCs w:val="28"/>
          <w:lang w:val="en-US" w:eastAsia="zh-CN"/>
          <w:rPrChange w:id="694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建设港口设施使用非深水岸线审批</w:t>
      </w:r>
    </w:p>
    <w:p w14:paraId="04D2FEE9">
      <w:pPr>
        <w:spacing w:line="600" w:lineRule="exact"/>
        <w:ind w:firstLine="562" w:firstLineChars="200"/>
        <w:rPr>
          <w:rFonts w:hint="default" w:ascii="宋体" w:hAnsi="宋体" w:eastAsia="仿宋GB2312" w:cs="Times New Roman"/>
          <w:strike w:val="0"/>
          <w:dstrike w:val="0"/>
          <w:sz w:val="28"/>
          <w:szCs w:val="28"/>
          <w:lang w:val="en-US" w:eastAsia="zh-CN"/>
          <w:rPrChange w:id="6941" w:author="Administrator" w:date="2023-08-30T10:06: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sz w:val="28"/>
          <w:szCs w:val="28"/>
          <w:highlight w:val="none"/>
          <w:lang w:val="en-US" w:eastAsia="zh-CN"/>
          <w:rPrChange w:id="6942"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t>4</w:t>
      </w:r>
      <w:r>
        <w:rPr>
          <w:rFonts w:hint="eastAsia" w:ascii="宋体" w:hAnsi="宋体" w:eastAsia="仿宋GB2312" w:cs="Times New Roman"/>
          <w:b/>
          <w:bCs/>
          <w:strike w:val="0"/>
          <w:dstrike w:val="0"/>
          <w:sz w:val="28"/>
          <w:szCs w:val="28"/>
          <w:highlight w:val="none"/>
          <w:lang w:val="en-US" w:eastAsia="zh-CN"/>
          <w:rPrChange w:id="6943"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t>.许可证件名称：</w:t>
      </w:r>
      <w:r>
        <w:rPr>
          <w:rFonts w:hint="default" w:ascii="宋体" w:hAnsi="宋体" w:eastAsia="方正仿宋_GBK" w:cs="方正仿宋_GBK"/>
          <w:b w:val="0"/>
          <w:bCs w:val="0"/>
          <w:strike w:val="0"/>
          <w:dstrike w:val="0"/>
          <w:color w:val="auto"/>
          <w:sz w:val="28"/>
          <w:szCs w:val="28"/>
          <w:lang w:val="en-US" w:eastAsia="zh-CN"/>
          <w:rPrChange w:id="694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港口岸线批准文件</w:t>
      </w:r>
    </w:p>
    <w:p w14:paraId="2E4805D5">
      <w:pPr>
        <w:spacing w:line="600" w:lineRule="exact"/>
        <w:ind w:firstLine="562" w:firstLineChars="200"/>
        <w:rPr>
          <w:ins w:id="6945" w:author="芮俊东" w:date="2023-03-31T15:07:00Z"/>
          <w:rFonts w:hint="eastAsia" w:ascii="宋体" w:hAnsi="宋体" w:eastAsia="方正仿宋_GBK" w:cs="Times New Roman"/>
          <w:strike w:val="0"/>
          <w:dstrike w:val="0"/>
          <w:sz w:val="28"/>
          <w:szCs w:val="28"/>
          <w:lang w:val="en-US" w:eastAsia="zh-CN"/>
          <w:rPrChange w:id="6946" w:author="Administrator" w:date="2023-08-30T10:06:00Z">
            <w:rPr>
              <w:ins w:id="6947" w:author="芮俊东" w:date="2023-03-31T15:07:00Z"/>
              <w:rFonts w:hint="eastAsia" w:ascii="Times New Roman" w:hAnsi="Times New Roman" w:eastAsia="方正仿宋_GBK" w:cs="Times New Roman"/>
              <w:strike w:val="0"/>
              <w:dstrike w:val="0"/>
              <w:sz w:val="28"/>
              <w:szCs w:val="28"/>
              <w:lang w:val="en-US" w:eastAsia="zh-CN"/>
            </w:rPr>
          </w:rPrChange>
        </w:rPr>
      </w:pPr>
      <w:ins w:id="6948" w:author="芮俊东" w:date="2023-03-31T15:07:00Z">
        <w:r>
          <w:rPr>
            <w:rFonts w:hint="eastAsia" w:ascii="宋体" w:hAnsi="宋体" w:eastAsia="宋体" w:cs="宋体"/>
            <w:b/>
            <w:bCs/>
            <w:strike w:val="0"/>
            <w:dstrike w:val="0"/>
            <w:sz w:val="28"/>
            <w:szCs w:val="28"/>
            <w:highlight w:val="none"/>
            <w:lang w:val="en-US" w:eastAsia="zh-CN"/>
          </w:rPr>
          <w:t>5</w:t>
        </w:r>
      </w:ins>
      <w:ins w:id="6949" w:author="芮俊东" w:date="2023-03-31T15:07:00Z">
        <w:r>
          <w:rPr>
            <w:rFonts w:hint="eastAsia" w:ascii="宋体" w:hAnsi="宋体" w:eastAsia="仿宋GB2312" w:cs="Times New Roman"/>
            <w:b/>
            <w:bCs/>
            <w:strike w:val="0"/>
            <w:dstrike w:val="0"/>
            <w:sz w:val="28"/>
            <w:szCs w:val="28"/>
            <w:highlight w:val="none"/>
            <w:lang w:val="en-US" w:eastAsia="zh-CN"/>
            <w:rPrChange w:id="6950"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t>.改革方式：</w:t>
        </w:r>
      </w:ins>
      <w:ins w:id="6952" w:author="芮俊东" w:date="2023-03-31T15:07:00Z">
        <w:r>
          <w:rPr>
            <w:rFonts w:hint="eastAsia" w:ascii="宋体" w:hAnsi="宋体" w:eastAsia="方正仿宋_GBK" w:cs="方正仿宋_GBK"/>
            <w:b w:val="0"/>
            <w:bCs w:val="0"/>
            <w:strike w:val="0"/>
            <w:dstrike w:val="0"/>
            <w:color w:val="auto"/>
            <w:sz w:val="28"/>
            <w:szCs w:val="28"/>
            <w:highlight w:val="none"/>
            <w:lang w:val="en-US" w:eastAsia="zh-CN"/>
            <w:rPrChange w:id="6953"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t>优化审批服务</w:t>
        </w:r>
      </w:ins>
      <w:ins w:id="6955" w:author="芮俊东" w:date="2023-03-31T15:07:00Z">
        <w:del w:id="6956" w:author="Administrator" w:date="2023-07-07T10:30:00Z">
          <w:r>
            <w:rPr>
              <w:rFonts w:hint="eastAsia" w:ascii="宋体" w:hAnsi="宋体" w:eastAsia="方正仿宋_GBK" w:cs="方正仿宋_GBK"/>
              <w:b w:val="0"/>
              <w:bCs w:val="0"/>
              <w:strike w:val="0"/>
              <w:dstrike w:val="0"/>
              <w:color w:val="auto"/>
              <w:sz w:val="28"/>
              <w:szCs w:val="28"/>
              <w:highlight w:val="none"/>
              <w:lang w:val="en-US" w:eastAsia="zh-CN"/>
              <w:rPrChange w:id="6957"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w:delText>
          </w:r>
        </w:del>
      </w:ins>
      <w:ins w:id="6960" w:author="芮俊东" w:date="2023-03-31T15:07:00Z">
        <w:del w:id="6961" w:author="Administrator" w:date="2023-07-07T10:30:00Z">
          <w:r>
            <w:rPr>
              <w:rFonts w:hint="eastAsia" w:ascii="宋体" w:hAnsi="宋体" w:eastAsia="方正仿宋_GBK" w:cs="方正仿宋_GBK"/>
              <w:b w:val="0"/>
              <w:bCs w:val="0"/>
              <w:strike w:val="0"/>
              <w:dstrike w:val="0"/>
              <w:color w:val="auto"/>
              <w:sz w:val="28"/>
              <w:szCs w:val="28"/>
              <w:lang w:val="en-US" w:eastAsia="zh-CN"/>
              <w:rPrChange w:id="696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减时限</w:delText>
          </w:r>
        </w:del>
      </w:ins>
    </w:p>
    <w:p w14:paraId="16E3390B">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ins w:id="6965" w:author="芮俊东" w:date="2023-03-31T15:07:00Z"/>
          <w:rFonts w:hint="eastAsia" w:ascii="宋体" w:hAnsi="宋体" w:eastAsia="仿宋GB2312" w:cs="Times New Roman"/>
          <w:b/>
          <w:bCs/>
          <w:strike w:val="0"/>
          <w:dstrike w:val="0"/>
          <w:sz w:val="28"/>
          <w:szCs w:val="28"/>
          <w:highlight w:val="none"/>
          <w:lang w:val="en-US" w:eastAsia="zh-CN"/>
          <w:rPrChange w:id="6966" w:author="Administrator" w:date="2023-08-30T10:06:00Z">
            <w:rPr>
              <w:ins w:id="6967" w:author="芮俊东" w:date="2023-03-31T15:07:00Z"/>
              <w:rFonts w:hint="eastAsia" w:ascii="Times New Roman" w:hAnsi="Times New Roman" w:eastAsia="仿宋GB2312" w:cs="Times New Roman"/>
              <w:b/>
              <w:bCs/>
              <w:strike w:val="0"/>
              <w:dstrike w:val="0"/>
              <w:sz w:val="28"/>
              <w:szCs w:val="28"/>
              <w:highlight w:val="none"/>
              <w:lang w:val="en-US" w:eastAsia="zh-CN"/>
            </w:rPr>
          </w:rPrChange>
        </w:rPr>
      </w:pPr>
      <w:ins w:id="6968" w:author="芮俊东" w:date="2023-03-31T15:07:00Z">
        <w:r>
          <w:rPr>
            <w:rFonts w:hint="eastAsia" w:ascii="宋体" w:hAnsi="宋体" w:eastAsia="宋体" w:cs="宋体"/>
            <w:b/>
            <w:bCs/>
            <w:strike w:val="0"/>
            <w:dstrike w:val="0"/>
            <w:sz w:val="28"/>
            <w:szCs w:val="28"/>
            <w:highlight w:val="none"/>
            <w:lang w:val="en-US" w:eastAsia="zh-CN"/>
          </w:rPr>
          <w:t>6</w:t>
        </w:r>
      </w:ins>
      <w:ins w:id="6969" w:author="芮俊东" w:date="2023-03-31T15:07:00Z">
        <w:r>
          <w:rPr>
            <w:rFonts w:hint="eastAsia" w:ascii="宋体" w:hAnsi="宋体" w:eastAsia="仿宋GB2312" w:cs="Times New Roman"/>
            <w:b/>
            <w:bCs/>
            <w:strike w:val="0"/>
            <w:dstrike w:val="0"/>
            <w:sz w:val="28"/>
            <w:szCs w:val="28"/>
            <w:highlight w:val="none"/>
            <w:lang w:val="en-US" w:eastAsia="zh-CN"/>
            <w:rPrChange w:id="6970"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t>.具体改革举措</w:t>
        </w:r>
      </w:ins>
    </w:p>
    <w:p w14:paraId="2DC77B8D">
      <w:pPr>
        <w:spacing w:beforeLines="0" w:afterLines="0" w:line="240" w:lineRule="auto"/>
        <w:ind w:firstLine="560" w:firstLineChars="200"/>
        <w:jc w:val="left"/>
        <w:rPr>
          <w:ins w:id="6972" w:author="jtt" w:date="2023-04-19T16:21:00Z"/>
          <w:rFonts w:hint="eastAsia" w:ascii="宋体" w:hAnsi="宋体" w:eastAsia="方正仿宋_GBK" w:cs="方正仿宋_GBK"/>
          <w:sz w:val="28"/>
          <w:szCs w:val="28"/>
          <w:lang w:val="en-US" w:eastAsia="zh-CN"/>
          <w:rPrChange w:id="6973" w:author="Administrator" w:date="2023-08-30T10:06:00Z">
            <w:rPr>
              <w:ins w:id="6974" w:author="jtt" w:date="2023-04-19T16:21:00Z"/>
              <w:rFonts w:hint="default" w:ascii="宋体" w:hAnsi="宋体" w:eastAsia="宋体" w:cs="宋体"/>
              <w:sz w:val="28"/>
              <w:szCs w:val="28"/>
              <w:lang w:val="en-US" w:eastAsia="zh-CN"/>
            </w:rPr>
          </w:rPrChange>
        </w:rPr>
      </w:pPr>
      <w:ins w:id="6975" w:author="jtt" w:date="2023-04-19T16:21:00Z">
        <w:r>
          <w:rPr>
            <w:rFonts w:hint="eastAsia" w:ascii="宋体" w:hAnsi="宋体" w:eastAsia="宋体" w:cs="宋体"/>
            <w:sz w:val="28"/>
            <w:szCs w:val="28"/>
            <w:lang w:eastAsia="zh-CN"/>
          </w:rPr>
          <w:t>（</w:t>
        </w:r>
      </w:ins>
      <w:ins w:id="6976" w:author="jtt" w:date="2023-04-19T16:21:00Z">
        <w:r>
          <w:rPr>
            <w:rFonts w:hint="eastAsia" w:ascii="宋体" w:hAnsi="宋体" w:eastAsia="宋体" w:cs="宋体"/>
            <w:sz w:val="28"/>
            <w:szCs w:val="28"/>
            <w:lang w:val="en-US" w:eastAsia="zh-CN"/>
          </w:rPr>
          <w:t>1</w:t>
        </w:r>
      </w:ins>
      <w:ins w:id="6977" w:author="jtt" w:date="2023-04-19T16:21:00Z">
        <w:r>
          <w:rPr>
            <w:rFonts w:hint="eastAsia" w:ascii="宋体" w:hAnsi="宋体" w:eastAsia="宋体" w:cs="宋体"/>
            <w:sz w:val="28"/>
            <w:szCs w:val="28"/>
            <w:lang w:eastAsia="zh-CN"/>
          </w:rPr>
          <w:t>）</w:t>
        </w:r>
      </w:ins>
      <w:ins w:id="6978" w:author="jtt" w:date="2023-04-19T16:21:00Z">
        <w:r>
          <w:rPr>
            <w:rFonts w:hint="eastAsia" w:ascii="宋体" w:hAnsi="宋体" w:eastAsia="方正仿宋_GBK" w:cs="方正仿宋_GBK"/>
            <w:sz w:val="28"/>
            <w:szCs w:val="28"/>
            <w:lang w:val="en-US" w:eastAsia="zh-CN"/>
            <w:rPrChange w:id="6979" w:author="Administrator" w:date="2023-08-30T10:06:00Z">
              <w:rPr>
                <w:rFonts w:hint="eastAsia" w:ascii="宋体" w:hAnsi="宋体" w:eastAsia="宋体" w:cs="宋体"/>
                <w:sz w:val="28"/>
                <w:szCs w:val="28"/>
                <w:lang w:val="en-US" w:eastAsia="zh-CN"/>
              </w:rPr>
            </w:rPrChange>
          </w:rPr>
          <w:t>将</w:t>
        </w:r>
      </w:ins>
      <w:ins w:id="6981" w:author="jtt" w:date="2023-04-19T16:21:00Z">
        <w:r>
          <w:rPr>
            <w:rFonts w:hint="eastAsia" w:ascii="宋体" w:hAnsi="宋体" w:eastAsia="方正仿宋_GBK" w:cs="方正仿宋_GBK"/>
            <w:sz w:val="28"/>
            <w:szCs w:val="28"/>
            <w:lang w:val="en-US" w:eastAsia="zh-CN"/>
            <w:rPrChange w:id="6982" w:author="Administrator" w:date="2023-08-30T10:06:00Z">
              <w:rPr>
                <w:rFonts w:hint="eastAsia" w:ascii="宋体" w:hAnsi="宋体" w:eastAsia="宋体" w:cs="宋体"/>
                <w:sz w:val="28"/>
                <w:szCs w:val="28"/>
                <w:lang w:val="en-US" w:eastAsia="zh-CN"/>
              </w:rPr>
            </w:rPrChange>
          </w:rPr>
          <w:t>港口</w:t>
        </w:r>
      </w:ins>
      <w:ins w:id="6984" w:author="jtt" w:date="2023-04-19T16:21:00Z">
        <w:r>
          <w:rPr>
            <w:rFonts w:hint="eastAsia" w:ascii="宋体" w:hAnsi="宋体" w:eastAsia="方正仿宋_GBK" w:cs="方正仿宋_GBK"/>
            <w:sz w:val="28"/>
            <w:szCs w:val="28"/>
            <w:lang w:val="en-US" w:eastAsia="zh-CN"/>
            <w:rPrChange w:id="6985" w:author="Administrator" w:date="2023-08-30T10:06:00Z">
              <w:rPr>
                <w:rFonts w:hint="eastAsia" w:ascii="宋体" w:hAnsi="宋体" w:eastAsia="宋体" w:cs="宋体"/>
                <w:sz w:val="28"/>
                <w:szCs w:val="28"/>
                <w:lang w:val="en-US" w:eastAsia="zh-CN"/>
              </w:rPr>
            </w:rPrChange>
          </w:rPr>
          <w:t>岸线</w:t>
        </w:r>
      </w:ins>
      <w:ins w:id="6987" w:author="jtt" w:date="2023-04-19T16:21:00Z">
        <w:r>
          <w:rPr>
            <w:rFonts w:hint="eastAsia" w:ascii="宋体" w:hAnsi="宋体" w:eastAsia="方正仿宋_GBK" w:cs="方正仿宋_GBK"/>
            <w:sz w:val="28"/>
            <w:szCs w:val="28"/>
            <w:lang w:val="en-US" w:eastAsia="zh-CN"/>
            <w:rPrChange w:id="6988" w:author="Administrator" w:date="2023-08-30T10:06:00Z">
              <w:rPr>
                <w:rFonts w:hint="eastAsia" w:ascii="宋体" w:hAnsi="宋体" w:eastAsia="宋体" w:cs="宋体"/>
                <w:sz w:val="28"/>
                <w:szCs w:val="28"/>
                <w:lang w:val="en-US" w:eastAsia="zh-CN"/>
              </w:rPr>
            </w:rPrChange>
          </w:rPr>
          <w:t>批准</w:t>
        </w:r>
      </w:ins>
      <w:ins w:id="6990" w:author="jtt" w:date="2023-04-19T16:21:00Z">
        <w:r>
          <w:rPr>
            <w:rFonts w:hint="eastAsia" w:ascii="宋体" w:hAnsi="宋体" w:eastAsia="方正仿宋_GBK" w:cs="方正仿宋_GBK"/>
            <w:sz w:val="28"/>
            <w:szCs w:val="28"/>
            <w:lang w:val="en-US" w:eastAsia="zh-CN"/>
            <w:rPrChange w:id="6991" w:author="Administrator" w:date="2023-08-30T10:06:00Z">
              <w:rPr>
                <w:rFonts w:hint="eastAsia" w:ascii="宋体" w:hAnsi="宋体" w:eastAsia="宋体" w:cs="宋体"/>
                <w:sz w:val="28"/>
                <w:szCs w:val="28"/>
                <w:lang w:val="en-US" w:eastAsia="zh-CN"/>
              </w:rPr>
            </w:rPrChange>
          </w:rPr>
          <w:t>文件的</w:t>
        </w:r>
      </w:ins>
      <w:ins w:id="6993" w:author="jtt" w:date="2023-04-19T16:21:00Z">
        <w:r>
          <w:rPr>
            <w:rFonts w:hint="eastAsia" w:ascii="宋体" w:hAnsi="宋体" w:eastAsia="方正仿宋_GBK" w:cs="方正仿宋_GBK"/>
            <w:sz w:val="28"/>
            <w:szCs w:val="28"/>
            <w:lang w:val="en-US" w:eastAsia="zh-CN"/>
            <w:rPrChange w:id="6994" w:author="Administrator" w:date="2023-08-30T10:06:00Z">
              <w:rPr>
                <w:rFonts w:hint="eastAsia" w:ascii="宋体" w:hAnsi="宋体" w:eastAsia="宋体" w:cs="宋体"/>
                <w:sz w:val="28"/>
                <w:szCs w:val="28"/>
                <w:lang w:val="en-US" w:eastAsia="zh-CN"/>
              </w:rPr>
            </w:rPrChange>
          </w:rPr>
          <w:t>有效期</w:t>
        </w:r>
      </w:ins>
      <w:ins w:id="6996" w:author="jtt" w:date="2023-04-19T16:21:00Z">
        <w:r>
          <w:rPr>
            <w:rFonts w:hint="eastAsia" w:ascii="宋体" w:hAnsi="宋体" w:eastAsia="方正仿宋_GBK" w:cs="方正仿宋_GBK"/>
            <w:sz w:val="28"/>
            <w:szCs w:val="28"/>
            <w:lang w:val="en-US" w:eastAsia="zh-CN"/>
            <w:rPrChange w:id="6997" w:author="Administrator" w:date="2023-08-30T10:06:00Z">
              <w:rPr>
                <w:rFonts w:hint="eastAsia" w:ascii="宋体" w:hAnsi="宋体" w:eastAsia="宋体" w:cs="宋体"/>
                <w:sz w:val="28"/>
                <w:szCs w:val="28"/>
                <w:lang w:val="en-US" w:eastAsia="zh-CN"/>
              </w:rPr>
            </w:rPrChange>
          </w:rPr>
          <w:t>由</w:t>
        </w:r>
      </w:ins>
      <w:ins w:id="6999" w:author="jtt" w:date="2023-04-19T16:21:00Z">
        <w:r>
          <w:rPr>
            <w:rFonts w:hint="eastAsia" w:ascii="宋体" w:hAnsi="宋体" w:eastAsia="宋体" w:cs="宋体"/>
            <w:sz w:val="28"/>
            <w:szCs w:val="28"/>
            <w:lang w:val="en-US" w:eastAsia="zh-CN"/>
            <w:rPrChange w:id="7000" w:author="jtt" w:date="2023-04-19T16:22:00Z">
              <w:rPr>
                <w:rFonts w:hint="eastAsia" w:ascii="宋体" w:hAnsi="宋体" w:eastAsia="宋体" w:cs="宋体"/>
                <w:sz w:val="28"/>
                <w:szCs w:val="28"/>
                <w:lang w:val="en-US" w:eastAsia="zh-CN"/>
              </w:rPr>
            </w:rPrChange>
          </w:rPr>
          <w:t>2</w:t>
        </w:r>
      </w:ins>
      <w:ins w:id="7002" w:author="jtt" w:date="2023-04-19T16:21:00Z">
        <w:r>
          <w:rPr>
            <w:rFonts w:hint="eastAsia" w:ascii="宋体" w:hAnsi="宋体" w:eastAsia="方正仿宋_GBK" w:cs="方正仿宋_GBK"/>
            <w:sz w:val="28"/>
            <w:szCs w:val="28"/>
            <w:lang w:val="en-US" w:eastAsia="zh-CN"/>
            <w:rPrChange w:id="7003" w:author="Administrator" w:date="2023-08-30T10:06:00Z">
              <w:rPr>
                <w:rFonts w:hint="eastAsia" w:ascii="宋体" w:hAnsi="宋体" w:eastAsia="宋体" w:cs="宋体"/>
                <w:sz w:val="28"/>
                <w:szCs w:val="28"/>
                <w:lang w:val="en-US" w:eastAsia="zh-CN"/>
              </w:rPr>
            </w:rPrChange>
          </w:rPr>
          <w:t>年</w:t>
        </w:r>
      </w:ins>
      <w:ins w:id="7005" w:author="jtt" w:date="2023-04-19T16:21:00Z">
        <w:r>
          <w:rPr>
            <w:rFonts w:hint="eastAsia" w:ascii="宋体" w:hAnsi="宋体" w:eastAsia="方正仿宋_GBK" w:cs="方正仿宋_GBK"/>
            <w:sz w:val="28"/>
            <w:szCs w:val="28"/>
            <w:lang w:val="en-US" w:eastAsia="zh-CN"/>
            <w:rPrChange w:id="7006" w:author="Administrator" w:date="2023-08-30T10:06:00Z">
              <w:rPr>
                <w:rFonts w:hint="eastAsia" w:ascii="宋体" w:hAnsi="宋体" w:eastAsia="宋体" w:cs="宋体"/>
                <w:sz w:val="28"/>
                <w:szCs w:val="28"/>
                <w:lang w:val="en-US" w:eastAsia="zh-CN"/>
              </w:rPr>
            </w:rPrChange>
          </w:rPr>
          <w:t>延长</w:t>
        </w:r>
      </w:ins>
      <w:ins w:id="7008" w:author="jtt" w:date="2023-04-19T16:21:00Z">
        <w:r>
          <w:rPr>
            <w:rFonts w:hint="eastAsia" w:ascii="宋体" w:hAnsi="宋体" w:eastAsia="方正仿宋_GBK" w:cs="方正仿宋_GBK"/>
            <w:sz w:val="28"/>
            <w:szCs w:val="28"/>
            <w:lang w:val="en-US" w:eastAsia="zh-CN"/>
            <w:rPrChange w:id="7009" w:author="Administrator" w:date="2023-08-30T10:06:00Z">
              <w:rPr>
                <w:rFonts w:hint="eastAsia" w:ascii="宋体" w:hAnsi="宋体" w:eastAsia="宋体" w:cs="宋体"/>
                <w:sz w:val="28"/>
                <w:szCs w:val="28"/>
                <w:lang w:val="en-US" w:eastAsia="zh-CN"/>
              </w:rPr>
            </w:rPrChange>
          </w:rPr>
          <w:t>为</w:t>
        </w:r>
      </w:ins>
      <w:ins w:id="7011" w:author="jtt" w:date="2023-04-19T16:21:00Z">
        <w:r>
          <w:rPr>
            <w:rFonts w:hint="eastAsia" w:ascii="宋体" w:hAnsi="宋体" w:eastAsia="宋体" w:cs="宋体"/>
            <w:sz w:val="28"/>
            <w:szCs w:val="28"/>
            <w:lang w:val="en-US" w:eastAsia="zh-CN"/>
            <w:rPrChange w:id="7012" w:author="jtt" w:date="2023-04-19T16:22:00Z">
              <w:rPr>
                <w:rFonts w:hint="eastAsia" w:ascii="宋体" w:hAnsi="宋体" w:eastAsia="宋体" w:cs="宋体"/>
                <w:sz w:val="28"/>
                <w:szCs w:val="28"/>
                <w:lang w:val="en-US" w:eastAsia="zh-CN"/>
              </w:rPr>
            </w:rPrChange>
          </w:rPr>
          <w:t>3</w:t>
        </w:r>
      </w:ins>
      <w:ins w:id="7014" w:author="jtt" w:date="2023-04-19T16:21:00Z">
        <w:r>
          <w:rPr>
            <w:rFonts w:hint="eastAsia" w:ascii="宋体" w:hAnsi="宋体" w:eastAsia="方正仿宋_GBK" w:cs="方正仿宋_GBK"/>
            <w:sz w:val="28"/>
            <w:szCs w:val="28"/>
            <w:lang w:val="en-US" w:eastAsia="zh-CN"/>
            <w:rPrChange w:id="7015" w:author="Administrator" w:date="2023-08-30T10:06:00Z">
              <w:rPr>
                <w:rFonts w:hint="eastAsia" w:ascii="宋体" w:hAnsi="宋体" w:eastAsia="宋体" w:cs="宋体"/>
                <w:sz w:val="28"/>
                <w:szCs w:val="28"/>
                <w:lang w:val="en-US" w:eastAsia="zh-CN"/>
              </w:rPr>
            </w:rPrChange>
          </w:rPr>
          <w:t>年</w:t>
        </w:r>
      </w:ins>
      <w:ins w:id="7017" w:author="jtt" w:date="2023-04-19T16:21:00Z">
        <w:r>
          <w:rPr>
            <w:rFonts w:hint="eastAsia" w:ascii="宋体" w:hAnsi="宋体" w:eastAsia="方正仿宋_GBK" w:cs="方正仿宋_GBK"/>
            <w:sz w:val="28"/>
            <w:szCs w:val="28"/>
            <w:lang w:val="en-US" w:eastAsia="zh-CN"/>
            <w:rPrChange w:id="7018" w:author="Administrator" w:date="2023-08-30T10:06:00Z">
              <w:rPr>
                <w:rFonts w:hint="eastAsia" w:ascii="宋体" w:hAnsi="宋体" w:eastAsia="宋体" w:cs="宋体"/>
                <w:sz w:val="28"/>
                <w:szCs w:val="28"/>
                <w:lang w:val="en-US" w:eastAsia="zh-CN"/>
              </w:rPr>
            </w:rPrChange>
          </w:rPr>
          <w:t>。</w:t>
        </w:r>
      </w:ins>
    </w:p>
    <w:p w14:paraId="04D741C1">
      <w:pPr>
        <w:spacing w:beforeLines="0" w:afterLines="0" w:line="240" w:lineRule="auto"/>
        <w:ind w:firstLine="560" w:firstLineChars="200"/>
        <w:jc w:val="left"/>
        <w:rPr>
          <w:ins w:id="7020" w:author="芮俊东" w:date="2023-03-31T15:07:00Z"/>
          <w:rFonts w:hint="eastAsia" w:ascii="宋体" w:hAnsi="宋体" w:eastAsia="方正仿宋_GBK" w:cs="方正仿宋_GBK"/>
          <w:sz w:val="28"/>
          <w:szCs w:val="28"/>
          <w:rPrChange w:id="7021" w:author="Administrator" w:date="2023-08-30T10:06:00Z">
            <w:rPr>
              <w:ins w:id="7022" w:author="芮俊东" w:date="2023-03-31T15:07:00Z"/>
              <w:rFonts w:hint="eastAsia" w:ascii="方正仿宋_GBK" w:hAnsi="方正仿宋_GBK" w:eastAsia="方正仿宋_GBK" w:cs="方正仿宋_GBK"/>
              <w:sz w:val="28"/>
              <w:szCs w:val="28"/>
            </w:rPr>
          </w:rPrChange>
        </w:rPr>
      </w:pPr>
      <w:ins w:id="7023" w:author="芮俊东" w:date="2023-03-31T15:07:00Z">
        <w:r>
          <w:rPr>
            <w:rFonts w:hint="eastAsia" w:ascii="宋体" w:hAnsi="宋体" w:eastAsia="宋体" w:cs="宋体"/>
            <w:sz w:val="28"/>
            <w:szCs w:val="28"/>
            <w:lang w:eastAsia="zh-CN"/>
          </w:rPr>
          <w:t>（</w:t>
        </w:r>
      </w:ins>
      <w:ins w:id="7024" w:author="芮俊东" w:date="2023-03-31T15:07:00Z">
        <w:del w:id="7025" w:author="jtt" w:date="2023-04-19T16:22:00Z">
          <w:r>
            <w:rPr>
              <w:rFonts w:hint="default" w:ascii="宋体" w:hAnsi="宋体" w:eastAsia="宋体" w:cs="宋体"/>
              <w:sz w:val="28"/>
              <w:szCs w:val="28"/>
              <w:lang w:val="en-US"/>
            </w:rPr>
            <w:delText>1</w:delText>
          </w:r>
        </w:del>
      </w:ins>
      <w:ins w:id="7026" w:author="jtt" w:date="2023-04-19T16:22:00Z">
        <w:r>
          <w:rPr>
            <w:rFonts w:hint="eastAsia" w:ascii="宋体" w:hAnsi="宋体" w:eastAsia="宋体" w:cs="宋体"/>
            <w:sz w:val="28"/>
            <w:szCs w:val="28"/>
            <w:lang w:val="en-US" w:eastAsia="zh-CN"/>
          </w:rPr>
          <w:t>2</w:t>
        </w:r>
      </w:ins>
      <w:ins w:id="7027" w:author="芮俊东" w:date="2023-03-31T15:07:00Z">
        <w:r>
          <w:rPr>
            <w:rFonts w:hint="eastAsia" w:ascii="宋体" w:hAnsi="宋体" w:eastAsia="宋体" w:cs="宋体"/>
            <w:sz w:val="28"/>
            <w:szCs w:val="28"/>
            <w:lang w:eastAsia="zh-CN"/>
          </w:rPr>
          <w:t>）</w:t>
        </w:r>
      </w:ins>
      <w:ins w:id="7028" w:author="芮俊东" w:date="2023-03-31T15:07:00Z">
        <w:r>
          <w:rPr>
            <w:rFonts w:hint="eastAsia" w:ascii="宋体" w:hAnsi="宋体" w:eastAsia="方正仿宋_GBK" w:cs="方正仿宋_GBK"/>
            <w:sz w:val="28"/>
            <w:szCs w:val="28"/>
            <w:rPrChange w:id="7029" w:author="Administrator" w:date="2023-08-30T10:06:00Z">
              <w:rPr>
                <w:rFonts w:hint="eastAsia" w:ascii="方正仿宋_GBK" w:hAnsi="方正仿宋_GBK" w:eastAsia="方正仿宋_GBK" w:cs="方正仿宋_GBK"/>
                <w:sz w:val="28"/>
                <w:szCs w:val="28"/>
              </w:rPr>
            </w:rPrChange>
          </w:rPr>
          <w:t>不再要求申请人提供营业执照、公司章程等材料。</w:t>
        </w:r>
      </w:ins>
    </w:p>
    <w:p w14:paraId="6752E42B">
      <w:pPr>
        <w:spacing w:beforeLines="0" w:afterLines="0" w:line="240" w:lineRule="auto"/>
        <w:ind w:firstLine="560" w:firstLineChars="200"/>
        <w:jc w:val="left"/>
        <w:rPr>
          <w:ins w:id="7031" w:author="芮俊东" w:date="2023-03-31T15:07:00Z"/>
          <w:rFonts w:hint="eastAsia" w:ascii="宋体" w:hAnsi="宋体" w:eastAsia="方正仿宋_GBK" w:cs="方正仿宋_GBK"/>
          <w:b w:val="0"/>
          <w:bCs w:val="0"/>
          <w:strike w:val="0"/>
          <w:dstrike w:val="0"/>
          <w:color w:val="auto"/>
          <w:sz w:val="28"/>
          <w:szCs w:val="28"/>
          <w:highlight w:val="none"/>
          <w:lang w:val="en-US" w:eastAsia="zh-CN"/>
          <w:rPrChange w:id="7032" w:author="Administrator" w:date="2023-08-30T10:06:00Z">
            <w:rPr>
              <w:ins w:id="7033" w:author="芮俊东" w:date="2023-03-31T15:07:00Z"/>
              <w:rFonts w:hint="eastAsia" w:ascii="方正仿宋_GBK" w:hAnsi="方正仿宋_GBK" w:eastAsia="方正仿宋_GBK" w:cs="方正仿宋_GBK"/>
              <w:b w:val="0"/>
              <w:bCs w:val="0"/>
              <w:strike w:val="0"/>
              <w:dstrike w:val="0"/>
              <w:color w:val="auto"/>
              <w:sz w:val="28"/>
              <w:szCs w:val="28"/>
              <w:highlight w:val="none"/>
              <w:lang w:val="en-US" w:eastAsia="zh-CN"/>
            </w:rPr>
          </w:rPrChange>
        </w:rPr>
      </w:pPr>
      <w:ins w:id="7034" w:author="芮俊东" w:date="2023-03-31T15:07:00Z">
        <w:r>
          <w:rPr>
            <w:rFonts w:hint="eastAsia" w:ascii="宋体" w:hAnsi="宋体" w:eastAsia="宋体" w:cs="宋体"/>
            <w:sz w:val="28"/>
            <w:szCs w:val="28"/>
            <w:lang w:eastAsia="zh-CN"/>
          </w:rPr>
          <w:t>（</w:t>
        </w:r>
      </w:ins>
      <w:ins w:id="7035" w:author="芮俊东" w:date="2023-03-31T15:07:00Z">
        <w:del w:id="7036" w:author="jtt" w:date="2023-04-19T16:22:00Z">
          <w:r>
            <w:rPr>
              <w:rFonts w:hint="default" w:ascii="宋体" w:hAnsi="宋体" w:eastAsia="宋体" w:cs="宋体"/>
              <w:sz w:val="28"/>
              <w:szCs w:val="28"/>
              <w:lang w:val="en-US"/>
            </w:rPr>
            <w:delText>2</w:delText>
          </w:r>
        </w:del>
      </w:ins>
      <w:ins w:id="7037" w:author="jtt" w:date="2023-04-19T16:22:00Z">
        <w:r>
          <w:rPr>
            <w:rFonts w:hint="eastAsia" w:ascii="宋体" w:hAnsi="宋体" w:eastAsia="宋体" w:cs="宋体"/>
            <w:sz w:val="28"/>
            <w:szCs w:val="28"/>
            <w:lang w:val="en-US" w:eastAsia="zh-CN"/>
          </w:rPr>
          <w:t>3</w:t>
        </w:r>
      </w:ins>
      <w:ins w:id="7038" w:author="芮俊东" w:date="2023-03-31T15:07:00Z">
        <w:r>
          <w:rPr>
            <w:rFonts w:hint="eastAsia" w:ascii="宋体" w:hAnsi="宋体" w:eastAsia="宋体" w:cs="宋体"/>
            <w:sz w:val="28"/>
            <w:szCs w:val="28"/>
            <w:lang w:eastAsia="zh-CN"/>
          </w:rPr>
          <w:t>）</w:t>
        </w:r>
      </w:ins>
      <w:ins w:id="7039" w:author="芮俊东" w:date="2023-03-31T15:07:00Z">
        <w:r>
          <w:rPr>
            <w:rFonts w:hint="eastAsia" w:ascii="宋体" w:hAnsi="宋体" w:eastAsia="方正仿宋_GBK" w:cs="方正仿宋_GBK"/>
            <w:sz w:val="28"/>
            <w:szCs w:val="28"/>
            <w:rPrChange w:id="7040" w:author="Administrator" w:date="2023-08-30T10:06:00Z">
              <w:rPr>
                <w:rFonts w:hint="eastAsia" w:ascii="方正仿宋_GBK" w:hAnsi="方正仿宋_GBK" w:eastAsia="方正仿宋_GBK" w:cs="方正仿宋_GBK"/>
                <w:sz w:val="28"/>
                <w:szCs w:val="28"/>
              </w:rPr>
            </w:rPrChange>
          </w:rPr>
          <w:t>不再要求申请人领取港口非深水岸线使用证。</w:t>
        </w:r>
      </w:ins>
    </w:p>
    <w:p w14:paraId="02DD04A4">
      <w:pPr>
        <w:spacing w:line="600" w:lineRule="exact"/>
        <w:ind w:firstLine="560" w:firstLineChars="200"/>
        <w:rPr>
          <w:del w:id="7042" w:author="芮俊东" w:date="2023-03-30T08:50:00Z"/>
          <w:rFonts w:hint="default" w:ascii="宋体" w:hAnsi="宋体" w:eastAsia="仿宋GB2312" w:cs="Times New Roman"/>
          <w:strike w:val="0"/>
          <w:dstrike w:val="0"/>
          <w:sz w:val="28"/>
          <w:szCs w:val="28"/>
          <w:lang w:val="en-US" w:eastAsia="zh-CN"/>
          <w:rPrChange w:id="7043" w:author="Administrator" w:date="2023-08-30T10:06:00Z">
            <w:rPr>
              <w:del w:id="7044" w:author="芮俊东" w:date="2023-03-30T08:50:00Z"/>
              <w:rFonts w:hint="default" w:ascii="Times New Roman" w:hAnsi="Times New Roman" w:eastAsia="仿宋GB2312" w:cs="Times New Roman"/>
              <w:strike w:val="0"/>
              <w:dstrike w:val="0"/>
              <w:sz w:val="28"/>
              <w:szCs w:val="28"/>
              <w:lang w:val="en-US" w:eastAsia="zh-CN"/>
            </w:rPr>
          </w:rPrChange>
        </w:rPr>
      </w:pPr>
      <w:ins w:id="7045" w:author="芮俊东" w:date="2023-03-31T15:07:00Z">
        <w:r>
          <w:rPr>
            <w:rFonts w:hint="eastAsia" w:ascii="宋体" w:hAnsi="宋体" w:eastAsia="宋体" w:cs="宋体"/>
            <w:b w:val="0"/>
            <w:bCs w:val="0"/>
            <w:strike w:val="0"/>
            <w:dstrike w:val="0"/>
            <w:color w:val="auto"/>
            <w:sz w:val="28"/>
            <w:szCs w:val="28"/>
            <w:highlight w:val="none"/>
            <w:lang w:val="en-US" w:eastAsia="zh-CN"/>
          </w:rPr>
          <w:t>（</w:t>
        </w:r>
      </w:ins>
      <w:ins w:id="7046" w:author="芮俊东" w:date="2023-03-31T15:07:00Z">
        <w:del w:id="7047" w:author="jtt" w:date="2023-04-19T16:22:00Z">
          <w:r>
            <w:rPr>
              <w:rFonts w:hint="default" w:ascii="宋体" w:hAnsi="宋体" w:eastAsia="宋体" w:cs="宋体"/>
              <w:b w:val="0"/>
              <w:bCs w:val="0"/>
              <w:strike w:val="0"/>
              <w:dstrike w:val="0"/>
              <w:color w:val="auto"/>
              <w:sz w:val="28"/>
              <w:szCs w:val="28"/>
              <w:highlight w:val="none"/>
              <w:lang w:val="en-US" w:eastAsia="zh-CN"/>
            </w:rPr>
            <w:delText>3</w:delText>
          </w:r>
        </w:del>
      </w:ins>
      <w:ins w:id="7048" w:author="jtt" w:date="2023-04-19T16:22:00Z">
        <w:r>
          <w:rPr>
            <w:rFonts w:hint="eastAsia" w:ascii="宋体" w:hAnsi="宋体" w:eastAsia="宋体" w:cs="宋体"/>
            <w:b w:val="0"/>
            <w:bCs w:val="0"/>
            <w:strike w:val="0"/>
            <w:dstrike w:val="0"/>
            <w:color w:val="auto"/>
            <w:sz w:val="28"/>
            <w:szCs w:val="28"/>
            <w:highlight w:val="none"/>
            <w:lang w:val="en-US" w:eastAsia="zh-CN"/>
          </w:rPr>
          <w:t>4</w:t>
        </w:r>
      </w:ins>
      <w:ins w:id="7049" w:author="芮俊东" w:date="2023-03-31T15:07:00Z">
        <w:r>
          <w:rPr>
            <w:rFonts w:hint="eastAsia" w:ascii="宋体" w:hAnsi="宋体" w:eastAsia="宋体" w:cs="宋体"/>
            <w:b w:val="0"/>
            <w:bCs w:val="0"/>
            <w:strike w:val="0"/>
            <w:dstrike w:val="0"/>
            <w:color w:val="auto"/>
            <w:sz w:val="28"/>
            <w:szCs w:val="28"/>
            <w:highlight w:val="none"/>
            <w:lang w:val="en-US" w:eastAsia="zh-CN"/>
          </w:rPr>
          <w:t>）</w:t>
        </w:r>
      </w:ins>
      <w:ins w:id="7050" w:author="芮俊东" w:date="2023-03-31T15:07:00Z">
        <w:r>
          <w:rPr>
            <w:rFonts w:hint="eastAsia" w:ascii="宋体" w:hAnsi="宋体" w:eastAsia="方正仿宋_GBK" w:cs="方正仿宋_GBK"/>
            <w:b w:val="0"/>
            <w:bCs w:val="0"/>
            <w:strike w:val="0"/>
            <w:dstrike w:val="0"/>
            <w:color w:val="auto"/>
            <w:sz w:val="28"/>
            <w:szCs w:val="28"/>
            <w:highlight w:val="none"/>
            <w:lang w:val="en-US" w:eastAsia="zh-CN"/>
            <w:rPrChange w:id="7051"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将</w:t>
        </w:r>
      </w:ins>
      <w:ins w:id="7053" w:author="Administrator" w:date="2023-07-07T10:30:00Z">
        <w:r>
          <w:rPr>
            <w:rFonts w:hint="eastAsia" w:ascii="宋体" w:hAnsi="宋体" w:eastAsia="方正仿宋_GBK" w:cs="方正仿宋_GBK"/>
            <w:b w:val="0"/>
            <w:bCs w:val="0"/>
            <w:strike w:val="0"/>
            <w:dstrike w:val="0"/>
            <w:color w:val="auto"/>
            <w:sz w:val="28"/>
            <w:szCs w:val="28"/>
            <w:highlight w:val="none"/>
            <w:lang w:val="en-US" w:eastAsia="zh-CN"/>
            <w:rPrChange w:id="7054"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承诺</w:t>
        </w:r>
      </w:ins>
      <w:ins w:id="7056" w:author="芮俊东" w:date="2023-03-31T15:07:00Z">
        <w:r>
          <w:rPr>
            <w:rFonts w:hint="eastAsia" w:ascii="宋体" w:hAnsi="宋体" w:eastAsia="方正仿宋_GBK" w:cs="方正仿宋_GBK"/>
            <w:b w:val="0"/>
            <w:bCs w:val="0"/>
            <w:strike w:val="0"/>
            <w:dstrike w:val="0"/>
            <w:color w:val="auto"/>
            <w:sz w:val="28"/>
            <w:szCs w:val="28"/>
            <w:highlight w:val="none"/>
            <w:lang w:val="en-US" w:eastAsia="zh-CN"/>
            <w:rPrChange w:id="7057"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审批时限由</w:t>
        </w:r>
      </w:ins>
      <w:ins w:id="7059" w:author="芮俊东" w:date="2023-03-31T15:07:00Z">
        <w:r>
          <w:rPr>
            <w:rFonts w:hint="eastAsia" w:ascii="宋体" w:hAnsi="宋体" w:eastAsia="宋体" w:cs="宋体"/>
            <w:b w:val="0"/>
            <w:bCs w:val="0"/>
            <w:strike w:val="0"/>
            <w:dstrike w:val="0"/>
            <w:color w:val="auto"/>
            <w:sz w:val="28"/>
            <w:szCs w:val="28"/>
            <w:highlight w:val="none"/>
            <w:lang w:val="en-US" w:eastAsia="zh-CN"/>
          </w:rPr>
          <w:t>20</w:t>
        </w:r>
      </w:ins>
      <w:ins w:id="7060" w:author="芮俊东" w:date="2023-03-31T15:07:00Z">
        <w:r>
          <w:rPr>
            <w:rFonts w:hint="eastAsia" w:ascii="宋体" w:hAnsi="宋体" w:eastAsia="方正仿宋_GBK" w:cs="方正仿宋_GBK"/>
            <w:b w:val="0"/>
            <w:bCs w:val="0"/>
            <w:strike w:val="0"/>
            <w:dstrike w:val="0"/>
            <w:color w:val="auto"/>
            <w:sz w:val="28"/>
            <w:szCs w:val="28"/>
            <w:highlight w:val="none"/>
            <w:lang w:val="en-US" w:eastAsia="zh-CN"/>
            <w:rPrChange w:id="7061"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个工作日压减至</w:t>
        </w:r>
      </w:ins>
      <w:ins w:id="7063" w:author="芮俊东" w:date="2023-03-31T15:07:00Z">
        <w:del w:id="7064" w:author="张馨月" w:date="2023-10-18T16:36:00Z">
          <w:r>
            <w:rPr>
              <w:rFonts w:hint="eastAsia" w:ascii="宋体" w:hAnsi="宋体" w:eastAsia="宋体" w:cs="宋体"/>
              <w:b w:val="0"/>
              <w:bCs w:val="0"/>
              <w:strike w:val="0"/>
              <w:dstrike w:val="0"/>
              <w:color w:val="auto"/>
              <w:sz w:val="28"/>
              <w:szCs w:val="28"/>
              <w:highlight w:val="none"/>
              <w:lang w:val="en-US" w:eastAsia="zh-CN"/>
            </w:rPr>
            <w:delText>8</w:delText>
          </w:r>
        </w:del>
      </w:ins>
      <w:ins w:id="7065" w:author="芮俊东" w:date="2023-03-31T15:07:00Z">
        <w:del w:id="7066" w:author="张馨月" w:date="2023-10-18T16:36:00Z">
          <w:r>
            <w:rPr>
              <w:rFonts w:hint="eastAsia" w:ascii="宋体" w:hAnsi="宋体" w:eastAsia="方正仿宋_GBK" w:cs="方正仿宋_GBK"/>
              <w:b w:val="0"/>
              <w:bCs w:val="0"/>
              <w:strike w:val="0"/>
              <w:dstrike w:val="0"/>
              <w:color w:val="auto"/>
              <w:sz w:val="28"/>
              <w:szCs w:val="28"/>
              <w:highlight w:val="none"/>
              <w:lang w:val="en-US" w:eastAsia="zh-CN"/>
              <w:rPrChange w:id="7067"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delText>个</w:delText>
          </w:r>
        </w:del>
      </w:ins>
      <w:ins w:id="7070" w:author="张馨月" w:date="2023-10-18T16:36:00Z">
        <w:r>
          <w:rPr>
            <w:rFonts w:hint="eastAsia" w:ascii="宋体" w:hAnsi="宋体" w:eastAsia="宋体" w:cs="宋体"/>
            <w:b w:val="0"/>
            <w:bCs w:val="0"/>
            <w:strike w:val="0"/>
            <w:dstrike w:val="0"/>
            <w:color w:val="auto"/>
            <w:sz w:val="28"/>
            <w:szCs w:val="28"/>
            <w:highlight w:val="none"/>
            <w:lang w:val="en-US" w:eastAsia="zh-CN"/>
          </w:rPr>
          <w:t>1个</w:t>
        </w:r>
      </w:ins>
      <w:ins w:id="7071" w:author="芮俊东" w:date="2023-03-31T15:07:00Z">
        <w:r>
          <w:rPr>
            <w:rFonts w:hint="eastAsia" w:ascii="宋体" w:hAnsi="宋体" w:eastAsia="方正仿宋_GBK" w:cs="方正仿宋_GBK"/>
            <w:b w:val="0"/>
            <w:bCs w:val="0"/>
            <w:strike w:val="0"/>
            <w:dstrike w:val="0"/>
            <w:color w:val="auto"/>
            <w:sz w:val="28"/>
            <w:szCs w:val="28"/>
            <w:highlight w:val="none"/>
            <w:lang w:val="en-US" w:eastAsia="zh-CN"/>
            <w:rPrChange w:id="7072"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工作日。</w:t>
        </w:r>
      </w:ins>
      <w:del w:id="7074" w:author="芮俊东" w:date="2023-03-30T08:50:00Z">
        <w:r>
          <w:rPr>
            <w:rFonts w:hint="eastAsia" w:ascii="宋体" w:hAnsi="宋体" w:eastAsia="宋体" w:cs="宋体"/>
            <w:b/>
            <w:bCs/>
            <w:strike w:val="0"/>
            <w:dstrike w:val="0"/>
            <w:sz w:val="28"/>
            <w:szCs w:val="28"/>
            <w:highlight w:val="none"/>
            <w:lang w:val="en-US" w:eastAsia="zh-CN"/>
            <w:rPrChange w:id="7075"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5</w:delText>
        </w:r>
      </w:del>
      <w:del w:id="7077" w:author="芮俊东" w:date="2023-03-30T08:50:00Z">
        <w:r>
          <w:rPr>
            <w:rFonts w:hint="eastAsia" w:ascii="宋体" w:hAnsi="宋体" w:eastAsia="仿宋GB2312" w:cs="Times New Roman"/>
            <w:b/>
            <w:bCs/>
            <w:strike w:val="0"/>
            <w:dstrike w:val="0"/>
            <w:sz w:val="28"/>
            <w:szCs w:val="28"/>
            <w:highlight w:val="none"/>
            <w:lang w:val="en-US" w:eastAsia="zh-CN"/>
            <w:rPrChange w:id="7078"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.改革方式：</w:delText>
        </w:r>
      </w:del>
      <w:del w:id="7080" w:author="芮俊东" w:date="2023-03-30T08:50:00Z">
        <w:r>
          <w:rPr>
            <w:rFonts w:hint="default" w:ascii="宋体" w:hAnsi="宋体" w:eastAsia="方正仿宋_GBK" w:cs="方正仿宋_GBK"/>
            <w:b w:val="0"/>
            <w:bCs w:val="0"/>
            <w:strike w:val="0"/>
            <w:dstrike w:val="0"/>
            <w:color w:val="auto"/>
            <w:sz w:val="28"/>
            <w:szCs w:val="28"/>
            <w:lang w:val="en-US" w:eastAsia="zh-CN"/>
            <w:rPrChange w:id="708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优化审批服务</w:delText>
        </w:r>
      </w:del>
    </w:p>
    <w:p w14:paraId="5EC46225">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del w:id="7083" w:author="芮俊东" w:date="2023-03-30T08:50:00Z"/>
          <w:rFonts w:hint="eastAsia" w:ascii="宋体" w:hAnsi="宋体" w:eastAsia="仿宋GB2312" w:cs="Times New Roman"/>
          <w:b/>
          <w:bCs/>
          <w:strike w:val="0"/>
          <w:dstrike w:val="0"/>
          <w:sz w:val="28"/>
          <w:szCs w:val="28"/>
          <w:highlight w:val="none"/>
          <w:lang w:val="en-US" w:eastAsia="zh-CN"/>
          <w:rPrChange w:id="7084" w:author="Administrator" w:date="2023-08-30T10:06:00Z">
            <w:rPr>
              <w:del w:id="7085" w:author="芮俊东" w:date="2023-03-30T08:50:00Z"/>
              <w:rFonts w:hint="eastAsia" w:ascii="Times New Roman" w:hAnsi="Times New Roman" w:eastAsia="仿宋GB2312" w:cs="Times New Roman"/>
              <w:b/>
              <w:bCs/>
              <w:strike w:val="0"/>
              <w:dstrike w:val="0"/>
              <w:sz w:val="28"/>
              <w:szCs w:val="28"/>
              <w:highlight w:val="none"/>
              <w:lang w:val="en-US" w:eastAsia="zh-CN"/>
            </w:rPr>
          </w:rPrChange>
        </w:rPr>
      </w:pPr>
      <w:del w:id="7086" w:author="芮俊东" w:date="2023-03-30T08:50:00Z">
        <w:r>
          <w:rPr>
            <w:rFonts w:hint="eastAsia" w:ascii="宋体" w:hAnsi="宋体" w:eastAsia="宋体" w:cs="宋体"/>
            <w:b/>
            <w:bCs/>
            <w:strike w:val="0"/>
            <w:dstrike w:val="0"/>
            <w:sz w:val="28"/>
            <w:szCs w:val="28"/>
            <w:highlight w:val="none"/>
            <w:lang w:val="en-US" w:eastAsia="zh-CN"/>
            <w:rPrChange w:id="7087" w:author="芮俊东" w:date="2023-03-27T14:00:00Z">
              <w:rPr>
                <w:rFonts w:hint="eastAsia" w:ascii="Times New Roman" w:hAnsi="Times New Roman" w:eastAsia="仿宋GB2312" w:cs="Times New Roman"/>
                <w:b/>
                <w:bCs/>
                <w:strike w:val="0"/>
                <w:dstrike w:val="0"/>
                <w:sz w:val="28"/>
                <w:szCs w:val="28"/>
                <w:highlight w:val="none"/>
                <w:lang w:val="en-US" w:eastAsia="zh-CN"/>
              </w:rPr>
            </w:rPrChange>
          </w:rPr>
          <w:delText>6</w:delText>
        </w:r>
      </w:del>
      <w:del w:id="7089" w:author="芮俊东" w:date="2023-03-30T08:50:00Z">
        <w:r>
          <w:rPr>
            <w:rFonts w:hint="eastAsia" w:ascii="宋体" w:hAnsi="宋体" w:eastAsia="仿宋GB2312" w:cs="Times New Roman"/>
            <w:b/>
            <w:bCs/>
            <w:strike w:val="0"/>
            <w:dstrike w:val="0"/>
            <w:sz w:val="28"/>
            <w:szCs w:val="28"/>
            <w:highlight w:val="none"/>
            <w:lang w:val="en-US" w:eastAsia="zh-CN"/>
            <w:rPrChange w:id="7090" w:author="Administrator" w:date="2023-08-30T10:06:00Z">
              <w:rPr>
                <w:rFonts w:hint="eastAsia" w:ascii="Times New Roman" w:hAnsi="Times New Roman" w:eastAsia="仿宋GB2312" w:cs="Times New Roman"/>
                <w:b/>
                <w:bCs/>
                <w:strike w:val="0"/>
                <w:dstrike w:val="0"/>
                <w:sz w:val="28"/>
                <w:szCs w:val="28"/>
                <w:highlight w:val="none"/>
                <w:lang w:val="en-US" w:eastAsia="zh-CN"/>
              </w:rPr>
            </w:rPrChange>
          </w:rPr>
          <w:delText>.具体改革举措</w:delText>
        </w:r>
      </w:del>
    </w:p>
    <w:p w14:paraId="161C1558">
      <w:pPr>
        <w:spacing w:line="600" w:lineRule="exact"/>
        <w:ind w:firstLine="560" w:firstLineChars="200"/>
        <w:rPr>
          <w:del w:id="7092" w:author="芮俊东" w:date="2023-03-30T08:50:00Z"/>
          <w:rFonts w:hint="default" w:ascii="宋体" w:hAnsi="宋体" w:eastAsia="方正仿宋_GBK" w:cs="方正仿宋_GBK"/>
          <w:b w:val="0"/>
          <w:bCs w:val="0"/>
          <w:strike w:val="0"/>
          <w:dstrike w:val="0"/>
          <w:color w:val="auto"/>
          <w:sz w:val="28"/>
          <w:szCs w:val="28"/>
          <w:lang w:val="en-US" w:eastAsia="zh-CN"/>
          <w:rPrChange w:id="7093" w:author="Administrator" w:date="2023-08-30T10:06:00Z">
            <w:rPr>
              <w:del w:id="7094" w:author="芮俊东" w:date="2023-03-30T08:50:00Z"/>
              <w:rFonts w:hint="default" w:ascii="方正仿宋_GBK" w:hAnsi="方正仿宋_GBK" w:eastAsia="方正仿宋_GBK" w:cs="方正仿宋_GBK"/>
              <w:b w:val="0"/>
              <w:bCs w:val="0"/>
              <w:strike w:val="0"/>
              <w:dstrike w:val="0"/>
              <w:color w:val="auto"/>
              <w:sz w:val="28"/>
              <w:szCs w:val="28"/>
              <w:lang w:val="en-US" w:eastAsia="zh-CN"/>
            </w:rPr>
          </w:rPrChange>
        </w:rPr>
      </w:pPr>
      <w:del w:id="7095" w:author="芮俊东" w:date="2023-03-30T08:50:00Z">
        <w:r>
          <w:rPr>
            <w:rFonts w:hint="default" w:ascii="宋体" w:hAnsi="宋体" w:eastAsia="方正仿宋_GBK" w:cs="方正仿宋_GBK"/>
            <w:b w:val="0"/>
            <w:bCs w:val="0"/>
            <w:strike w:val="0"/>
            <w:dstrike w:val="0"/>
            <w:color w:val="auto"/>
            <w:sz w:val="28"/>
            <w:szCs w:val="28"/>
            <w:lang w:val="en-US" w:eastAsia="zh-CN"/>
            <w:rPrChange w:id="709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1.将港口岸线批准文件的有效期由2年延长为3年。</w:delText>
        </w:r>
      </w:del>
    </w:p>
    <w:p w14:paraId="10C2FA72">
      <w:pPr>
        <w:spacing w:line="600" w:lineRule="exact"/>
        <w:ind w:firstLine="560" w:firstLineChars="200"/>
        <w:rPr>
          <w:del w:id="7098" w:author="芮俊东" w:date="2023-03-30T08:50:00Z"/>
          <w:rFonts w:hint="default" w:ascii="宋体" w:hAnsi="宋体" w:eastAsia="方正仿宋_GBK" w:cs="方正仿宋_GBK"/>
          <w:b w:val="0"/>
          <w:bCs w:val="0"/>
          <w:strike w:val="0"/>
          <w:dstrike w:val="0"/>
          <w:color w:val="auto"/>
          <w:sz w:val="28"/>
          <w:szCs w:val="28"/>
          <w:lang w:val="en-US" w:eastAsia="zh-CN"/>
          <w:rPrChange w:id="7099" w:author="Administrator" w:date="2023-08-30T10:06:00Z">
            <w:rPr>
              <w:del w:id="7100" w:author="芮俊东" w:date="2023-03-30T08:50:00Z"/>
              <w:rFonts w:hint="default" w:ascii="方正仿宋_GBK" w:hAnsi="方正仿宋_GBK" w:eastAsia="方正仿宋_GBK" w:cs="方正仿宋_GBK"/>
              <w:b w:val="0"/>
              <w:bCs w:val="0"/>
              <w:strike w:val="0"/>
              <w:dstrike w:val="0"/>
              <w:color w:val="auto"/>
              <w:sz w:val="28"/>
              <w:szCs w:val="28"/>
              <w:lang w:val="en-US" w:eastAsia="zh-CN"/>
            </w:rPr>
          </w:rPrChange>
        </w:rPr>
      </w:pPr>
      <w:del w:id="7101" w:author="芮俊东" w:date="2023-03-30T08:50:00Z">
        <w:r>
          <w:rPr>
            <w:rFonts w:hint="default" w:ascii="宋体" w:hAnsi="宋体" w:eastAsia="方正仿宋_GBK" w:cs="方正仿宋_GBK"/>
            <w:b w:val="0"/>
            <w:bCs w:val="0"/>
            <w:strike w:val="0"/>
            <w:dstrike w:val="0"/>
            <w:color w:val="auto"/>
            <w:sz w:val="28"/>
            <w:szCs w:val="28"/>
            <w:lang w:val="en-US" w:eastAsia="zh-CN"/>
            <w:rPrChange w:id="710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2.取消相关证明材料的要求。</w:delText>
        </w:r>
      </w:del>
    </w:p>
    <w:p w14:paraId="01A43E23">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ins w:id="7104" w:author="芮俊东" w:date="2023-03-30T08:50:00Z"/>
          <w:rFonts w:hint="eastAsia" w:ascii="宋体" w:hAnsi="宋体" w:eastAsia="宋体" w:cs="宋体"/>
          <w:b/>
          <w:bCs/>
          <w:strike w:val="0"/>
          <w:dstrike w:val="0"/>
          <w:sz w:val="28"/>
          <w:szCs w:val="28"/>
          <w:highlight w:val="none"/>
          <w:lang w:val="en-US" w:eastAsia="zh-CN"/>
        </w:rPr>
      </w:pPr>
    </w:p>
    <w:p w14:paraId="2F02BC6A">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宋体" w:hAnsi="宋体" w:eastAsia="仿宋GB2312" w:cs="Times New Roman"/>
          <w:b/>
          <w:bCs/>
          <w:strike w:val="0"/>
          <w:dstrike w:val="0"/>
          <w:sz w:val="28"/>
          <w:szCs w:val="28"/>
          <w:highlight w:val="darkGray"/>
          <w:lang w:val="en-US" w:eastAsia="zh-CN"/>
          <w:rPrChange w:id="7105" w:author="张馨月" w:date="2023-10-08T16:45:00Z">
            <w:rPr>
              <w:rFonts w:hint="eastAsia" w:ascii="Times New Roman" w:hAnsi="Times New Roman" w:eastAsia="仿宋GB2312" w:cs="Times New Roman"/>
              <w:b/>
              <w:bCs/>
              <w:strike w:val="0"/>
              <w:dstrike w:val="0"/>
              <w:sz w:val="28"/>
              <w:szCs w:val="28"/>
              <w:highlight w:val="none"/>
              <w:lang w:val="en-US" w:eastAsia="zh-CN"/>
            </w:rPr>
          </w:rPrChange>
        </w:rPr>
      </w:pPr>
      <w:r>
        <w:rPr>
          <w:rFonts w:hint="eastAsia" w:ascii="宋体" w:hAnsi="宋体" w:eastAsia="宋体" w:cs="宋体"/>
          <w:b/>
          <w:bCs/>
          <w:strike w:val="0"/>
          <w:dstrike w:val="0"/>
          <w:sz w:val="28"/>
          <w:szCs w:val="28"/>
          <w:highlight w:val="darkGray"/>
          <w:lang w:val="en-US" w:eastAsia="zh-CN"/>
          <w:rPrChange w:id="7106" w:author="张馨月" w:date="2023-10-08T16:45:00Z">
            <w:rPr>
              <w:rFonts w:hint="eastAsia" w:ascii="Times New Roman" w:hAnsi="Times New Roman" w:eastAsia="仿宋GB2312" w:cs="Times New Roman"/>
              <w:b/>
              <w:bCs/>
              <w:strike w:val="0"/>
              <w:dstrike w:val="0"/>
              <w:sz w:val="28"/>
              <w:szCs w:val="28"/>
              <w:highlight w:val="none"/>
              <w:lang w:val="en-US" w:eastAsia="zh-CN"/>
            </w:rPr>
          </w:rPrChange>
        </w:rPr>
        <w:t>7</w:t>
      </w:r>
      <w:r>
        <w:rPr>
          <w:rFonts w:hint="eastAsia" w:ascii="宋体" w:hAnsi="宋体" w:eastAsia="仿宋GB2312" w:cs="Times New Roman"/>
          <w:b/>
          <w:bCs/>
          <w:strike w:val="0"/>
          <w:dstrike w:val="0"/>
          <w:sz w:val="28"/>
          <w:szCs w:val="28"/>
          <w:highlight w:val="darkGray"/>
          <w:lang w:val="en-US" w:eastAsia="zh-CN"/>
          <w:rPrChange w:id="7107" w:author="张馨月" w:date="2023-10-08T16:45:00Z">
            <w:rPr>
              <w:rFonts w:hint="eastAsia" w:ascii="Times New Roman" w:hAnsi="Times New Roman" w:eastAsia="仿宋GB2312" w:cs="Times New Roman"/>
              <w:b/>
              <w:bCs/>
              <w:strike w:val="0"/>
              <w:dstrike w:val="0"/>
              <w:sz w:val="28"/>
              <w:szCs w:val="28"/>
              <w:highlight w:val="none"/>
              <w:lang w:val="en-US" w:eastAsia="zh-CN"/>
            </w:rPr>
          </w:rPrChange>
        </w:rPr>
        <w:t>.加强事中事后监管措施</w:t>
      </w:r>
    </w:p>
    <w:p w14:paraId="4B46AD97">
      <w:pPr>
        <w:spacing w:line="600" w:lineRule="exact"/>
        <w:ind w:firstLine="560" w:firstLineChars="200"/>
        <w:rPr>
          <w:rFonts w:hint="default" w:ascii="宋体" w:hAnsi="宋体" w:eastAsia="方正仿宋_GBK" w:cs="方正仿宋_GBK"/>
          <w:b w:val="0"/>
          <w:bCs w:val="0"/>
          <w:strike w:val="0"/>
          <w:dstrike w:val="0"/>
          <w:color w:val="auto"/>
          <w:sz w:val="28"/>
          <w:szCs w:val="28"/>
          <w:highlight w:val="darkGray"/>
          <w:lang w:val="en-US" w:eastAsia="zh-CN"/>
          <w:rPrChange w:id="7108"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darkGray"/>
          <w:lang w:val="en-US" w:eastAsia="zh-CN"/>
          <w:rPrChange w:id="7109"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1</w:t>
      </w:r>
      <w:ins w:id="7110" w:author="避风港" w:date="2023-03-29T20:37:00Z">
        <w:r>
          <w:rPr>
            <w:rFonts w:hint="eastAsia" w:ascii="宋体" w:hAnsi="宋体" w:eastAsia="宋体" w:cs="宋体"/>
            <w:b w:val="0"/>
            <w:bCs w:val="0"/>
            <w:strike w:val="0"/>
            <w:dstrike w:val="0"/>
            <w:color w:val="auto"/>
            <w:sz w:val="28"/>
            <w:szCs w:val="28"/>
            <w:highlight w:val="darkGray"/>
            <w:lang w:val="en-US" w:eastAsia="zh-CN"/>
            <w:rPrChange w:id="7111" w:author="张馨月" w:date="2023-10-08T16:45:00Z">
              <w:rPr>
                <w:rFonts w:hint="eastAsia" w:ascii="宋体" w:hAnsi="宋体" w:eastAsia="宋体" w:cs="宋体"/>
                <w:b w:val="0"/>
                <w:bCs w:val="0"/>
                <w:strike w:val="0"/>
                <w:dstrike w:val="0"/>
                <w:color w:val="auto"/>
                <w:sz w:val="28"/>
                <w:szCs w:val="28"/>
                <w:lang w:val="en-US" w:eastAsia="zh-CN"/>
              </w:rPr>
            </w:rPrChange>
          </w:rPr>
          <w:t>.</w:t>
        </w:r>
      </w:ins>
      <w:del w:id="7113" w:author="避风港" w:date="2023-03-29T20:36:00Z">
        <w:r>
          <w:rPr>
            <w:rFonts w:hint="default" w:ascii="宋体" w:hAnsi="宋体" w:eastAsia="方正仿宋_GBK" w:cs="方正仿宋_GBK"/>
            <w:b w:val="0"/>
            <w:bCs w:val="0"/>
            <w:strike w:val="0"/>
            <w:dstrike w:val="0"/>
            <w:color w:val="auto"/>
            <w:sz w:val="28"/>
            <w:szCs w:val="28"/>
            <w:highlight w:val="darkGray"/>
            <w:lang w:val="en-US" w:eastAsia="zh-CN"/>
            <w:rPrChange w:id="7114"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r>
        <w:rPr>
          <w:rFonts w:hint="default" w:ascii="宋体" w:hAnsi="宋体" w:eastAsia="方正仿宋_GBK" w:cs="方正仿宋_GBK"/>
          <w:b w:val="0"/>
          <w:bCs w:val="0"/>
          <w:strike w:val="0"/>
          <w:dstrike w:val="0"/>
          <w:color w:val="auto"/>
          <w:sz w:val="28"/>
          <w:szCs w:val="28"/>
          <w:highlight w:val="darkGray"/>
          <w:lang w:val="en-US" w:eastAsia="zh-CN"/>
          <w:rPrChange w:id="7116"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推行“双随机、一公开”事中事后监管制度，每年度随机抽查已批复港口岸线的码头项目，检查结果在交通运输部“双随机</w:t>
      </w:r>
      <w:ins w:id="7117" w:author="芮俊东" w:date="2023-03-27T13:51:00Z">
        <w:r>
          <w:rPr>
            <w:rFonts w:hint="eastAsia" w:ascii="宋体" w:hAnsi="宋体" w:eastAsia="方正仿宋_GBK" w:cs="方正仿宋_GBK"/>
            <w:b w:val="0"/>
            <w:bCs w:val="0"/>
            <w:strike w:val="0"/>
            <w:dstrike w:val="0"/>
            <w:color w:val="auto"/>
            <w:sz w:val="28"/>
            <w:szCs w:val="28"/>
            <w:highlight w:val="darkGray"/>
            <w:lang w:val="en-US" w:eastAsia="zh-CN"/>
            <w:rPrChange w:id="7118" w:author="张馨月" w:date="2023-10-08T16:45:00Z">
              <w:rPr>
                <w:rFonts w:hint="eastAsia" w:ascii="方正仿宋_GBK" w:hAnsi="方正仿宋_GBK" w:eastAsia="方正仿宋_GBK" w:cs="方正仿宋_GBK"/>
                <w:b w:val="0"/>
                <w:bCs w:val="0"/>
                <w:strike w:val="0"/>
                <w:dstrike w:val="0"/>
                <w:color w:val="auto"/>
                <w:sz w:val="28"/>
                <w:szCs w:val="28"/>
                <w:lang w:val="en-US" w:eastAsia="zh-CN"/>
              </w:rPr>
            </w:rPrChange>
          </w:rPr>
          <w:t>、</w:t>
        </w:r>
      </w:ins>
      <w:r>
        <w:rPr>
          <w:rFonts w:hint="default" w:ascii="宋体" w:hAnsi="宋体" w:eastAsia="方正仿宋_GBK" w:cs="方正仿宋_GBK"/>
          <w:b w:val="0"/>
          <w:bCs w:val="0"/>
          <w:strike w:val="0"/>
          <w:dstrike w:val="0"/>
          <w:color w:val="auto"/>
          <w:sz w:val="28"/>
          <w:szCs w:val="28"/>
          <w:highlight w:val="darkGray"/>
          <w:lang w:val="en-US" w:eastAsia="zh-CN"/>
          <w:rPrChange w:id="7120"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一公开”专栏公示。</w:t>
      </w:r>
    </w:p>
    <w:p w14:paraId="1BF3D58D">
      <w:pPr>
        <w:spacing w:line="600" w:lineRule="exact"/>
        <w:ind w:firstLine="560" w:firstLineChars="200"/>
        <w:rPr>
          <w:rFonts w:hint="default" w:ascii="宋体" w:hAnsi="宋体" w:eastAsia="方正仿宋_GBK" w:cs="方正仿宋_GBK"/>
          <w:b w:val="0"/>
          <w:bCs w:val="0"/>
          <w:strike w:val="0"/>
          <w:dstrike w:val="0"/>
          <w:color w:val="auto"/>
          <w:sz w:val="28"/>
          <w:szCs w:val="28"/>
          <w:highlight w:val="darkGray"/>
          <w:lang w:val="en-US" w:eastAsia="zh-CN"/>
          <w:rPrChange w:id="7121"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darkGray"/>
          <w:lang w:val="en-US" w:eastAsia="zh-CN"/>
          <w:rPrChange w:id="7122"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default" w:ascii="宋体" w:hAnsi="宋体" w:eastAsia="方正仿宋_GBK" w:cs="方正仿宋_GBK"/>
          <w:b w:val="0"/>
          <w:bCs w:val="0"/>
          <w:strike w:val="0"/>
          <w:dstrike w:val="0"/>
          <w:color w:val="auto"/>
          <w:sz w:val="28"/>
          <w:szCs w:val="28"/>
          <w:highlight w:val="darkGray"/>
          <w:lang w:val="en-US" w:eastAsia="zh-CN"/>
          <w:rPrChange w:id="7123"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w:t>
      </w:r>
      <w:del w:id="7124" w:author="避风港" w:date="2023-03-29T20:36:00Z">
        <w:r>
          <w:rPr>
            <w:rFonts w:hint="default" w:ascii="宋体" w:hAnsi="宋体" w:eastAsia="方正仿宋_GBK" w:cs="方正仿宋_GBK"/>
            <w:b w:val="0"/>
            <w:bCs w:val="0"/>
            <w:strike w:val="0"/>
            <w:dstrike w:val="0"/>
            <w:color w:val="auto"/>
            <w:sz w:val="28"/>
            <w:szCs w:val="28"/>
            <w:highlight w:val="darkGray"/>
            <w:lang w:val="en-US" w:eastAsia="zh-CN"/>
            <w:rPrChange w:id="7125"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delText xml:space="preserve">  </w:delText>
        </w:r>
      </w:del>
      <w:r>
        <w:rPr>
          <w:rFonts w:hint="default" w:ascii="宋体" w:hAnsi="宋体" w:eastAsia="方正仿宋_GBK" w:cs="方正仿宋_GBK"/>
          <w:b w:val="0"/>
          <w:bCs w:val="0"/>
          <w:strike w:val="0"/>
          <w:dstrike w:val="0"/>
          <w:color w:val="auto"/>
          <w:sz w:val="28"/>
          <w:szCs w:val="28"/>
          <w:highlight w:val="darkGray"/>
          <w:lang w:val="en-US" w:eastAsia="zh-CN"/>
          <w:rPrChange w:id="7127"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按照规定将港口岸线有关信用信息纳入相关信用信息共享平台。</w:t>
      </w:r>
    </w:p>
    <w:p w14:paraId="0F961882">
      <w:pPr>
        <w:spacing w:line="600" w:lineRule="exact"/>
        <w:ind w:firstLine="560" w:firstLineChars="200"/>
        <w:rPr>
          <w:rFonts w:hint="default" w:ascii="宋体" w:hAnsi="宋体" w:eastAsia="方正仿宋_GBK" w:cs="方正仿宋_GBK"/>
          <w:b w:val="0"/>
          <w:bCs w:val="0"/>
          <w:strike w:val="0"/>
          <w:dstrike w:val="0"/>
          <w:color w:val="auto"/>
          <w:sz w:val="28"/>
          <w:szCs w:val="28"/>
          <w:highlight w:val="darkGray"/>
          <w:lang w:val="en-US" w:eastAsia="zh-CN"/>
          <w:rPrChange w:id="7128"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darkGray"/>
          <w:lang w:val="en-US" w:eastAsia="zh-CN"/>
          <w:rPrChange w:id="7129"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default" w:ascii="宋体" w:hAnsi="宋体" w:eastAsia="方正仿宋_GBK" w:cs="方正仿宋_GBK"/>
          <w:b w:val="0"/>
          <w:bCs w:val="0"/>
          <w:strike w:val="0"/>
          <w:dstrike w:val="0"/>
          <w:color w:val="auto"/>
          <w:sz w:val="28"/>
          <w:szCs w:val="28"/>
          <w:highlight w:val="darkGray"/>
          <w:lang w:val="en-US" w:eastAsia="zh-CN"/>
          <w:rPrChange w:id="7130"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.港口岸线使用申请人以欺骗、贿赂等不正当手段取得港口岸线批复的，港口行政管理部门依法给予行政处罚，并撤销岸线批复；如直接关系公共安全、人身健康、生命财产安全事项的，该申请人</w:t>
      </w:r>
      <w:r>
        <w:rPr>
          <w:rFonts w:hint="eastAsia" w:ascii="宋体" w:hAnsi="宋体" w:eastAsia="宋体" w:cs="宋体"/>
          <w:b w:val="0"/>
          <w:bCs w:val="0"/>
          <w:strike w:val="0"/>
          <w:dstrike w:val="0"/>
          <w:color w:val="auto"/>
          <w:sz w:val="28"/>
          <w:szCs w:val="28"/>
          <w:highlight w:val="darkGray"/>
          <w:lang w:val="en-US" w:eastAsia="zh-CN"/>
          <w:rPrChange w:id="7131"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default" w:ascii="宋体" w:hAnsi="宋体" w:eastAsia="方正仿宋_GBK" w:cs="方正仿宋_GBK"/>
          <w:b w:val="0"/>
          <w:bCs w:val="0"/>
          <w:strike w:val="0"/>
          <w:dstrike w:val="0"/>
          <w:color w:val="auto"/>
          <w:sz w:val="28"/>
          <w:szCs w:val="28"/>
          <w:highlight w:val="darkGray"/>
          <w:lang w:val="en-US" w:eastAsia="zh-CN"/>
          <w:rPrChange w:id="7132"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年内不得再次申请使用港口岸线；构成犯罪的，依法追究刑事责任。</w:t>
      </w:r>
    </w:p>
    <w:p w14:paraId="30BA7C01">
      <w:pPr>
        <w:spacing w:line="600" w:lineRule="exact"/>
        <w:ind w:firstLine="560" w:firstLineChars="200"/>
        <w:rPr>
          <w:rFonts w:hint="default" w:ascii="宋体" w:hAnsi="宋体" w:eastAsia="方正仿宋_GBK" w:cs="方正仿宋_GBK"/>
          <w:b w:val="0"/>
          <w:bCs w:val="0"/>
          <w:strike w:val="0"/>
          <w:dstrike w:val="0"/>
          <w:color w:val="auto"/>
          <w:sz w:val="28"/>
          <w:szCs w:val="28"/>
          <w:highlight w:val="darkGray"/>
          <w:lang w:val="en-US" w:eastAsia="zh-CN"/>
          <w:rPrChange w:id="7133"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darkGray"/>
          <w:lang w:val="en-US" w:eastAsia="zh-CN"/>
          <w:rPrChange w:id="7134"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highlight w:val="darkGray"/>
          <w:lang w:val="en-US" w:eastAsia="zh-CN"/>
          <w:rPrChange w:id="7135"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各级港口行政管理部门要督促指导港口岸线使用申请人严格落实主体责任，提交的材料应齐全、真实，取得港口岸线批复后，按照批复的范围和内容从事相关活动，不得涂改、倒卖、出租、出借批复文件，或者以其他形式非法转让批复文件，在港口岸线使用过程中严格遵守法律法规章有关规定，自觉接受监督检查。</w:t>
      </w:r>
    </w:p>
    <w:p w14:paraId="74E2FB30">
      <w:pPr>
        <w:spacing w:line="600" w:lineRule="exact"/>
        <w:ind w:firstLine="560" w:firstLineChars="200"/>
        <w:rPr>
          <w:rFonts w:hint="default" w:ascii="宋体" w:hAnsi="宋体" w:eastAsia="方正仿宋_GBK" w:cs="方正仿宋_GBK"/>
          <w:b w:val="0"/>
          <w:bCs w:val="0"/>
          <w:strike w:val="0"/>
          <w:dstrike w:val="0"/>
          <w:color w:val="auto"/>
          <w:sz w:val="28"/>
          <w:szCs w:val="28"/>
          <w:highlight w:val="darkGray"/>
          <w:lang w:val="en-US" w:eastAsia="zh-CN"/>
          <w:rPrChange w:id="7136"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darkGray"/>
          <w:lang w:val="en-US" w:eastAsia="zh-CN"/>
          <w:rPrChange w:id="7137"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5</w:t>
      </w:r>
      <w:r>
        <w:rPr>
          <w:rFonts w:hint="default" w:ascii="宋体" w:hAnsi="宋体" w:eastAsia="方正仿宋_GBK" w:cs="方正仿宋_GBK"/>
          <w:b w:val="0"/>
          <w:bCs w:val="0"/>
          <w:strike w:val="0"/>
          <w:dstrike w:val="0"/>
          <w:color w:val="auto"/>
          <w:sz w:val="28"/>
          <w:szCs w:val="28"/>
          <w:highlight w:val="darkGray"/>
          <w:lang w:val="en-US" w:eastAsia="zh-CN"/>
          <w:rPrChange w:id="7138"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各省级港口行政管理部门要进一步完善港口非深水岸线使用审批制度，督促指导港口岸线使用申请人加强与海事、航道部门沟通，严格按《港口岸线审批管理办法》确定的程序开展港口非深水岸线的使用审批工作，并将审批结果抄部；重大问题及时向部报告。</w:t>
      </w:r>
    </w:p>
    <w:p w14:paraId="22261A81">
      <w:pPr>
        <w:spacing w:line="600" w:lineRule="exact"/>
        <w:ind w:firstLine="560" w:firstLineChars="200"/>
        <w:rPr>
          <w:rFonts w:hint="default" w:ascii="宋体" w:hAnsi="宋体" w:eastAsia="方正仿宋_GBK" w:cs="方正仿宋_GBK"/>
          <w:b w:val="0"/>
          <w:bCs w:val="0"/>
          <w:strike w:val="0"/>
          <w:dstrike w:val="0"/>
          <w:color w:val="auto"/>
          <w:sz w:val="28"/>
          <w:szCs w:val="28"/>
          <w:highlight w:val="darkGray"/>
          <w:lang w:val="en-US" w:eastAsia="zh-CN"/>
          <w:rPrChange w:id="7139"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darkGray"/>
          <w:lang w:val="en-US" w:eastAsia="zh-CN"/>
          <w:rPrChange w:id="7140"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6</w:t>
      </w:r>
      <w:r>
        <w:rPr>
          <w:rFonts w:hint="default" w:ascii="宋体" w:hAnsi="宋体" w:eastAsia="方正仿宋_GBK" w:cs="方正仿宋_GBK"/>
          <w:b w:val="0"/>
          <w:bCs w:val="0"/>
          <w:strike w:val="0"/>
          <w:dstrike w:val="0"/>
          <w:color w:val="auto"/>
          <w:sz w:val="28"/>
          <w:szCs w:val="28"/>
          <w:highlight w:val="darkGray"/>
          <w:lang w:val="en-US" w:eastAsia="zh-CN"/>
          <w:rPrChange w:id="7141"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各级港口行政管理部门及其工作人员不得滥用职权、玩忽职守，超越法定职权、违反法定程序，对不具备申请资格或者不符合法定条件的港口岸线使用申请人作出港口岸线批复。如发现省级及以下港口行政管理部门存在上述违法违规行为的，部将责令相关港口行政管理部门撤销港口岸线批复，并将有关情况抄送省级人民政府。</w:t>
      </w:r>
    </w:p>
    <w:p w14:paraId="5B9050DC">
      <w:pPr>
        <w:spacing w:line="600" w:lineRule="exact"/>
        <w:ind w:firstLine="560" w:firstLineChars="200"/>
        <w:rPr>
          <w:rFonts w:hint="default" w:ascii="宋体" w:hAnsi="宋体" w:eastAsia="方正仿宋_GBK" w:cs="方正仿宋_GBK"/>
          <w:b w:val="0"/>
          <w:bCs w:val="0"/>
          <w:strike w:val="0"/>
          <w:dstrike w:val="0"/>
          <w:color w:val="auto"/>
          <w:sz w:val="28"/>
          <w:szCs w:val="28"/>
          <w:highlight w:val="darkGray"/>
          <w:lang w:val="en-US" w:eastAsia="zh-CN"/>
          <w:rPrChange w:id="7142"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darkGray"/>
          <w:lang w:val="en-US" w:eastAsia="zh-CN"/>
          <w:rPrChange w:id="7143"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7</w:t>
      </w:r>
      <w:r>
        <w:rPr>
          <w:rFonts w:hint="default" w:ascii="宋体" w:hAnsi="宋体" w:eastAsia="方正仿宋_GBK" w:cs="方正仿宋_GBK"/>
          <w:b w:val="0"/>
          <w:bCs w:val="0"/>
          <w:strike w:val="0"/>
          <w:dstrike w:val="0"/>
          <w:color w:val="auto"/>
          <w:sz w:val="28"/>
          <w:szCs w:val="28"/>
          <w:highlight w:val="darkGray"/>
          <w:lang w:val="en-US" w:eastAsia="zh-CN"/>
          <w:rPrChange w:id="7144"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.省级港口行政管理部门每年要组织开展省内港口非深水岸线使用情况自查并报部。部将每年组织对港口费深水岸线使用情况进行抽查。</w:t>
      </w:r>
    </w:p>
    <w:p w14:paraId="5A1C1DB6">
      <w:pPr>
        <w:spacing w:line="600" w:lineRule="exact"/>
        <w:ind w:firstLine="560" w:firstLineChars="200"/>
        <w:rPr>
          <w:rFonts w:hint="default" w:ascii="宋体" w:hAnsi="宋体" w:eastAsia="方正仿宋_GBK" w:cs="方正仿宋_GBK"/>
          <w:b w:val="0"/>
          <w:bCs w:val="0"/>
          <w:strike w:val="0"/>
          <w:dstrike w:val="0"/>
          <w:color w:val="auto"/>
          <w:sz w:val="28"/>
          <w:szCs w:val="28"/>
          <w:highlight w:val="darkGray"/>
          <w:lang w:val="en-US" w:eastAsia="zh-CN"/>
          <w:rPrChange w:id="7145"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darkGray"/>
          <w:lang w:val="en-US" w:eastAsia="zh-CN"/>
          <w:rPrChange w:id="7146"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8</w:t>
      </w:r>
      <w:r>
        <w:rPr>
          <w:rFonts w:hint="default" w:ascii="宋体" w:hAnsi="宋体" w:eastAsia="方正仿宋_GBK" w:cs="方正仿宋_GBK"/>
          <w:b w:val="0"/>
          <w:bCs w:val="0"/>
          <w:strike w:val="0"/>
          <w:dstrike w:val="0"/>
          <w:color w:val="auto"/>
          <w:sz w:val="28"/>
          <w:szCs w:val="28"/>
          <w:highlight w:val="darkGray"/>
          <w:lang w:val="en-US" w:eastAsia="zh-CN"/>
          <w:rPrChange w:id="7147"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如发现违反规划建设港口设施，或未经批准建设港口设施使用港口岸线等违法违规行为且未及时纠正的，部将责令相关港口行政管理部门加强监督检查、依法督促责任主体限期改正；逾期不改正的，相关港口行政管理部门可申请人民法院强制拆除，并依法予以处罚。港口行政管理部门不依法履行监督检查职责，部将督促相关港口行政管理部门进行整改，并将有关情况抄送省级人民政府。</w:t>
      </w:r>
    </w:p>
    <w:p w14:paraId="018C0CF4">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14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highlight w:val="darkGray"/>
          <w:lang w:val="en-US" w:eastAsia="zh-CN"/>
          <w:rPrChange w:id="7149"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9</w:t>
      </w:r>
      <w:r>
        <w:rPr>
          <w:rFonts w:hint="default" w:ascii="宋体" w:hAnsi="宋体" w:eastAsia="方正仿宋_GBK" w:cs="方正仿宋_GBK"/>
          <w:b w:val="0"/>
          <w:bCs w:val="0"/>
          <w:strike w:val="0"/>
          <w:dstrike w:val="0"/>
          <w:color w:val="auto"/>
          <w:sz w:val="28"/>
          <w:szCs w:val="28"/>
          <w:highlight w:val="darkGray"/>
          <w:lang w:val="en-US" w:eastAsia="zh-CN"/>
          <w:rPrChange w:id="7150" w:author="张馨月" w:date="2023-10-08T16:45:00Z">
            <w:rPr>
              <w:rFonts w:hint="default" w:ascii="方正仿宋_GBK" w:hAnsi="方正仿宋_GBK" w:eastAsia="方正仿宋_GBK" w:cs="方正仿宋_GBK"/>
              <w:b w:val="0"/>
              <w:bCs w:val="0"/>
              <w:strike w:val="0"/>
              <w:dstrike w:val="0"/>
              <w:color w:val="auto"/>
              <w:sz w:val="28"/>
              <w:szCs w:val="28"/>
              <w:lang w:val="en-US" w:eastAsia="zh-CN"/>
            </w:rPr>
          </w:rPrChange>
        </w:rPr>
        <w:t>.部可根据各省对港口岸线审批管理情况，动态调整港口深水岸线标准。</w:t>
      </w:r>
    </w:p>
    <w:p w14:paraId="10F44B26">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7151"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7152"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五、申请材料</w:t>
      </w:r>
    </w:p>
    <w:p w14:paraId="3B977DC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715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15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715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.申请材料名称</w:t>
      </w:r>
    </w:p>
    <w:p w14:paraId="7527D422">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715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715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715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.港口岸线使用申请表，内容包括岸线长度、使用用途、泊位吨级、通过能力等;</w:t>
      </w:r>
    </w:p>
    <w:p w14:paraId="0BF0B723">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715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716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方正仿宋_GBK" w:cs="方正仿宋_GBK"/>
          <w:b w:val="0"/>
          <w:bCs w:val="0"/>
          <w:strike w:val="0"/>
          <w:dstrike w:val="0"/>
          <w:color w:val="auto"/>
          <w:sz w:val="28"/>
          <w:szCs w:val="28"/>
          <w:lang w:val="en-US" w:eastAsia="zh-CN"/>
          <w:rPrChange w:id="716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.申请人情况及相关材料;</w:t>
      </w:r>
    </w:p>
    <w:p w14:paraId="15141459">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716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716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方正仿宋_GBK" w:cs="方正仿宋_GBK"/>
          <w:b w:val="0"/>
          <w:bCs w:val="0"/>
          <w:strike w:val="0"/>
          <w:dstrike w:val="0"/>
          <w:color w:val="auto"/>
          <w:sz w:val="28"/>
          <w:szCs w:val="28"/>
          <w:lang w:val="en-US" w:eastAsia="zh-CN"/>
          <w:rPrChange w:id="716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.建设项目工程可行性研究报告或者项目申请报告;</w:t>
      </w:r>
    </w:p>
    <w:p w14:paraId="61C6C221">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716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716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4</w:t>
      </w:r>
      <w:r>
        <w:rPr>
          <w:rFonts w:hint="eastAsia" w:ascii="宋体" w:hAnsi="宋体" w:eastAsia="方正仿宋_GBK" w:cs="方正仿宋_GBK"/>
          <w:b w:val="0"/>
          <w:bCs w:val="0"/>
          <w:strike w:val="0"/>
          <w:dstrike w:val="0"/>
          <w:color w:val="auto"/>
          <w:sz w:val="28"/>
          <w:szCs w:val="28"/>
          <w:lang w:val="en-US" w:eastAsia="zh-CN"/>
          <w:rPrChange w:id="716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.海事、航道部门关于建设项目的意见；</w:t>
      </w:r>
    </w:p>
    <w:p w14:paraId="01A3F15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716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16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717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17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规定申请材料的依据</w:t>
      </w:r>
    </w:p>
    <w:p w14:paraId="6A06D9E0">
      <w:pPr>
        <w:spacing w:line="600" w:lineRule="exact"/>
        <w:ind w:firstLine="560" w:firstLineChars="200"/>
        <w:rPr>
          <w:ins w:id="7172" w:author="芮俊东" w:date="2023-03-27T17:00:00Z"/>
          <w:rFonts w:hint="eastAsia" w:ascii="宋体" w:hAnsi="宋体" w:eastAsia="方正仿宋_GBK" w:cs="方正仿宋_GBK"/>
          <w:b w:val="0"/>
          <w:bCs w:val="0"/>
          <w:strike w:val="0"/>
          <w:dstrike w:val="0"/>
          <w:color w:val="auto"/>
          <w:sz w:val="28"/>
          <w:szCs w:val="28"/>
          <w:lang w:val="en-US" w:eastAsia="zh-CN"/>
          <w:rPrChange w:id="7173" w:author="Administrator" w:date="2023-08-30T10:06:00Z">
            <w:rPr>
              <w:ins w:id="7174" w:author="芮俊东" w:date="2023-03-27T17:00:00Z"/>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17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717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717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717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717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718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7181"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718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718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718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4</w:t>
      </w:r>
      <w:r>
        <w:rPr>
          <w:rFonts w:hint="eastAsia" w:ascii="宋体" w:hAnsi="宋体" w:eastAsia="方正仿宋_GBK" w:cs="方正仿宋_GBK"/>
          <w:b w:val="0"/>
          <w:bCs w:val="0"/>
          <w:strike w:val="0"/>
          <w:dstrike w:val="0"/>
          <w:color w:val="auto"/>
          <w:sz w:val="28"/>
          <w:szCs w:val="28"/>
          <w:lang w:val="en-US" w:eastAsia="zh-CN"/>
          <w:rPrChange w:id="718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号）第六条、第十七条</w:t>
      </w:r>
    </w:p>
    <w:p w14:paraId="19A83EFB">
      <w:pPr>
        <w:spacing w:line="600" w:lineRule="exact"/>
        <w:ind w:firstLine="560" w:firstLineChars="200"/>
        <w:rPr>
          <w:del w:id="7186" w:author="芮俊东" w:date="2023-03-29T17:24:00Z"/>
          <w:rFonts w:hint="eastAsia" w:ascii="宋体" w:hAnsi="宋体" w:eastAsia="方正仿宋_GBK" w:cs="方正仿宋_GBK"/>
          <w:b w:val="0"/>
          <w:bCs w:val="0"/>
          <w:strike w:val="0"/>
          <w:dstrike w:val="0"/>
          <w:color w:val="auto"/>
          <w:sz w:val="28"/>
          <w:szCs w:val="28"/>
          <w:lang w:val="en-US" w:eastAsia="zh-CN"/>
          <w:rPrChange w:id="7187" w:author="Administrator" w:date="2023-08-30T10:06:00Z">
            <w:rPr>
              <w:del w:id="7188" w:author="芮俊东" w:date="2023-03-29T17:24:00Z"/>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18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第六条</w:t>
      </w:r>
    </w:p>
    <w:p w14:paraId="35A2C853">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719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ins w:id="7191" w:author="芮俊东" w:date="2023-03-29T17:24:00Z">
        <w:r>
          <w:rPr>
            <w:rFonts w:hint="eastAsia" w:ascii="宋体" w:hAnsi="宋体" w:eastAsia="方正仿宋_GBK" w:cs="方正仿宋_GBK"/>
            <w:b w:val="0"/>
            <w:bCs w:val="0"/>
            <w:strike w:val="0"/>
            <w:dstrike w:val="0"/>
            <w:color w:val="auto"/>
            <w:sz w:val="28"/>
            <w:szCs w:val="28"/>
            <w:lang w:val="en-US" w:eastAsia="zh-CN"/>
            <w:rPrChange w:id="719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eastAsia" w:ascii="宋体" w:hAnsi="宋体" w:eastAsia="方正仿宋_GBK" w:cs="方正仿宋_GBK"/>
          <w:b w:val="0"/>
          <w:bCs w:val="0"/>
          <w:strike w:val="0"/>
          <w:dstrike w:val="0"/>
          <w:color w:val="auto"/>
          <w:sz w:val="28"/>
          <w:szCs w:val="28"/>
          <w:lang w:val="en-US" w:eastAsia="zh-CN"/>
          <w:rPrChange w:id="719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需要使用港口岸线的建设项目，应当在报送项目申请报告或者可行性研究报告前，向港口所在地港口行政管理部门提出港口岸线使用申请，申请材料包括:</w:t>
      </w:r>
    </w:p>
    <w:p w14:paraId="3E5A56AA">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719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19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（一）港口岸线使用申请表，内容包括岸线长度、使用用途、泊位吨级、通过能力等;</w:t>
      </w:r>
    </w:p>
    <w:p w14:paraId="09FAAC62">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719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19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（二）申请人情况及相关材料;</w:t>
      </w:r>
    </w:p>
    <w:p w14:paraId="005C9D05">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719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20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（三）建设项目工程可行性研究报告或者项目申请报告;</w:t>
      </w:r>
    </w:p>
    <w:p w14:paraId="4C4F32C7">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720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20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（四）海事、航道部门关于建设项目的意见；</w:t>
      </w:r>
    </w:p>
    <w:p w14:paraId="37606B40">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720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20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（五）法律、法规规定的其他材料。</w:t>
      </w:r>
    </w:p>
    <w:p w14:paraId="7B701417">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720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20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前款规定的港口岸线使用申请表样式，由交通运输部统一规定。</w:t>
      </w:r>
    </w:p>
    <w:p w14:paraId="4929BC20">
      <w:pPr>
        <w:spacing w:line="600" w:lineRule="exact"/>
        <w:ind w:firstLine="560" w:firstLineChars="200"/>
        <w:rPr>
          <w:del w:id="7207" w:author="芮俊东" w:date="2023-03-29T17:24:00Z"/>
          <w:rFonts w:hint="eastAsia" w:ascii="宋体" w:hAnsi="宋体" w:eastAsia="方正仿宋_GBK" w:cs="方正仿宋_GBK"/>
          <w:b w:val="0"/>
          <w:bCs w:val="0"/>
          <w:strike w:val="0"/>
          <w:dstrike w:val="0"/>
          <w:color w:val="auto"/>
          <w:sz w:val="28"/>
          <w:szCs w:val="28"/>
          <w:lang w:val="en-US" w:eastAsia="zh-CN"/>
          <w:rPrChange w:id="7208" w:author="Administrator" w:date="2023-08-30T10:06:00Z">
            <w:rPr>
              <w:del w:id="7209" w:author="芮俊东" w:date="2023-03-29T17:24:00Z"/>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21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第十七条  </w:t>
      </w:r>
    </w:p>
    <w:p w14:paraId="3B066B09">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721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21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批准使用港口岸线后，如因企业更名或者控股权转移导致岸线实际使用人发生改变，或者改变批准的岸线用途，应当按照本办法规定的程序报原批准机关审批。</w:t>
      </w:r>
    </w:p>
    <w:p w14:paraId="146BE7DB">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7213"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7214"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六、中介服务</w:t>
      </w:r>
    </w:p>
    <w:p w14:paraId="633ABADF">
      <w:pPr>
        <w:spacing w:line="600" w:lineRule="exact"/>
        <w:ind w:firstLine="562" w:firstLineChars="200"/>
        <w:rPr>
          <w:rFonts w:hint="default" w:ascii="宋体" w:hAnsi="宋体" w:eastAsia="仿宋GB2312" w:cs="Times New Roman"/>
          <w:strike w:val="0"/>
          <w:dstrike w:val="0"/>
          <w:sz w:val="28"/>
          <w:szCs w:val="28"/>
          <w:lang w:val="en-US"/>
          <w:rPrChange w:id="7215"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721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721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.有无法定中介服务事项：</w:t>
      </w:r>
      <w:r>
        <w:rPr>
          <w:rFonts w:hint="default" w:ascii="宋体" w:hAnsi="宋体" w:eastAsia="方正仿宋_GBK" w:cs="方正仿宋_GBK"/>
          <w:b w:val="0"/>
          <w:bCs w:val="0"/>
          <w:strike w:val="0"/>
          <w:dstrike w:val="0"/>
          <w:color w:val="auto"/>
          <w:sz w:val="28"/>
          <w:szCs w:val="28"/>
          <w:lang w:val="en-US" w:eastAsia="zh-CN"/>
          <w:rPrChange w:id="721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506AD9C8">
      <w:pPr>
        <w:spacing w:line="600" w:lineRule="exact"/>
        <w:ind w:firstLine="562" w:firstLineChars="200"/>
        <w:rPr>
          <w:rFonts w:hint="default" w:ascii="宋体" w:hAnsi="宋体" w:eastAsia="方正仿宋_GBK" w:cs="方正仿宋_GBK"/>
          <w:b w:val="0"/>
          <w:bCs w:val="0"/>
          <w:strike w:val="0"/>
          <w:dstrike w:val="0"/>
          <w:color w:val="auto"/>
          <w:sz w:val="28"/>
          <w:szCs w:val="28"/>
          <w:lang w:val="en-US" w:eastAsia="zh-CN"/>
          <w:rPrChange w:id="721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22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722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222"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中介服务事项名称</w:t>
      </w:r>
      <w:r>
        <w:rPr>
          <w:rFonts w:hint="eastAsia" w:ascii="宋体" w:hAnsi="宋体" w:eastAsia="仿宋GB2312" w:cs="Times New Roman"/>
          <w:b/>
          <w:bCs/>
          <w:strike w:val="0"/>
          <w:dstrike w:val="0"/>
          <w:color w:val="auto"/>
          <w:sz w:val="28"/>
          <w:szCs w:val="28"/>
          <w:lang w:val="en-US" w:eastAsia="zh-CN"/>
          <w:rPrChange w:id="722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722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754E961C">
      <w:pPr>
        <w:spacing w:line="600" w:lineRule="exact"/>
        <w:ind w:firstLine="562" w:firstLineChars="200"/>
        <w:rPr>
          <w:rFonts w:hint="eastAsia" w:ascii="宋体" w:hAnsi="宋体" w:eastAsia="仿宋GB2312" w:cs="Times New Roman"/>
          <w:b/>
          <w:bCs/>
          <w:strike w:val="0"/>
          <w:dstrike w:val="0"/>
          <w:color w:val="auto"/>
          <w:sz w:val="28"/>
          <w:szCs w:val="28"/>
          <w:lang w:val="en-US" w:eastAsia="zh-CN"/>
          <w:rPrChange w:id="722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22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722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22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设定中介服务事项的依据</w:t>
      </w:r>
    </w:p>
    <w:p w14:paraId="316A941F">
      <w:pPr>
        <w:spacing w:line="600" w:lineRule="exact"/>
        <w:ind w:firstLine="560" w:firstLineChars="200"/>
        <w:rPr>
          <w:rFonts w:hint="default" w:ascii="宋体" w:hAnsi="宋体" w:eastAsia="仿宋GB2312" w:cs="Times New Roman"/>
          <w:strike w:val="0"/>
          <w:dstrike w:val="0"/>
          <w:sz w:val="28"/>
          <w:szCs w:val="28"/>
          <w:lang w:val="en-US"/>
          <w:rPrChange w:id="7229" w:author="Administrator" w:date="2023-08-30T10:06:00Z">
            <w:rPr>
              <w:rFonts w:hint="default" w:ascii="Times New Roman" w:hAnsi="Times New Roman" w:eastAsia="仿宋GB2312" w:cs="Times New Roman"/>
              <w:strike w:val="0"/>
              <w:dstrike w:val="0"/>
              <w:sz w:val="28"/>
              <w:szCs w:val="28"/>
              <w:lang w:val="en-US"/>
            </w:rPr>
          </w:rPrChange>
        </w:rPr>
      </w:pPr>
      <w:r>
        <w:rPr>
          <w:rFonts w:hint="default" w:ascii="宋体" w:hAnsi="宋体" w:eastAsia="方正仿宋_GBK" w:cs="方正仿宋_GBK"/>
          <w:b w:val="0"/>
          <w:bCs w:val="0"/>
          <w:strike w:val="0"/>
          <w:dstrike w:val="0"/>
          <w:color w:val="auto"/>
          <w:sz w:val="28"/>
          <w:szCs w:val="28"/>
          <w:lang w:val="en-US" w:eastAsia="zh-CN"/>
          <w:rPrChange w:id="723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70DBED1E">
      <w:pPr>
        <w:spacing w:line="600" w:lineRule="exact"/>
        <w:ind w:firstLine="562" w:firstLineChars="200"/>
        <w:rPr>
          <w:rFonts w:hint="default" w:ascii="宋体" w:hAnsi="宋体" w:eastAsia="仿宋GB2312" w:cs="Times New Roman"/>
          <w:strike w:val="0"/>
          <w:dstrike w:val="0"/>
          <w:sz w:val="28"/>
          <w:szCs w:val="28"/>
          <w:lang w:val="en-US"/>
          <w:rPrChange w:id="7231"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723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723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23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提供中介服务的机构</w:t>
      </w:r>
      <w:r>
        <w:rPr>
          <w:rFonts w:hint="eastAsia" w:ascii="宋体" w:hAnsi="宋体" w:eastAsia="仿宋GB2312" w:cs="Times New Roman"/>
          <w:b/>
          <w:bCs/>
          <w:strike w:val="0"/>
          <w:dstrike w:val="0"/>
          <w:color w:val="auto"/>
          <w:sz w:val="28"/>
          <w:szCs w:val="28"/>
          <w:lang w:val="en-US" w:eastAsia="zh-CN"/>
          <w:rPrChange w:id="723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723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74731A13">
      <w:pPr>
        <w:spacing w:line="600" w:lineRule="exact"/>
        <w:ind w:firstLine="562" w:firstLineChars="200"/>
        <w:rPr>
          <w:rFonts w:hint="default" w:ascii="宋体" w:hAnsi="宋体" w:eastAsia="仿宋GB2312" w:cs="Times New Roman"/>
          <w:strike w:val="0"/>
          <w:dstrike w:val="0"/>
          <w:sz w:val="28"/>
          <w:szCs w:val="28"/>
          <w:lang w:val="en-US"/>
          <w:rPrChange w:id="7237"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723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723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24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中介服务事项的收费性质</w:t>
      </w:r>
      <w:r>
        <w:rPr>
          <w:rFonts w:hint="eastAsia" w:ascii="宋体" w:hAnsi="宋体" w:eastAsia="仿宋GB2312" w:cs="Times New Roman"/>
          <w:b/>
          <w:bCs/>
          <w:strike w:val="0"/>
          <w:dstrike w:val="0"/>
          <w:color w:val="auto"/>
          <w:sz w:val="28"/>
          <w:szCs w:val="28"/>
          <w:lang w:val="en-US" w:eastAsia="zh-CN"/>
          <w:rPrChange w:id="724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724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6508A58F">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7243"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7244"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七、审批程序</w:t>
      </w:r>
    </w:p>
    <w:p w14:paraId="3D6F506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724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24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724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.办理行政许可的程序环节</w:t>
      </w:r>
    </w:p>
    <w:p w14:paraId="556C7658">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24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724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725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.申请人向港口所在地港口行政管理部门提出港口非深水岸线使用申请。 </w:t>
      </w:r>
    </w:p>
    <w:p w14:paraId="501490EA">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25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725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default" w:ascii="宋体" w:hAnsi="宋体" w:eastAsia="方正仿宋_GBK" w:cs="方正仿宋_GBK"/>
          <w:b w:val="0"/>
          <w:bCs w:val="0"/>
          <w:strike w:val="0"/>
          <w:dstrike w:val="0"/>
          <w:color w:val="auto"/>
          <w:sz w:val="28"/>
          <w:szCs w:val="28"/>
          <w:lang w:val="en-US" w:eastAsia="zh-CN"/>
          <w:rPrChange w:id="725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.港口所在地港口行政管理部门收到申请材料后，对申请材料符合法定形式的，应当当场受理；对申请材料不齐全或者不符合法定形式的，应当当场或者在</w:t>
      </w:r>
      <w:r>
        <w:rPr>
          <w:rFonts w:hint="eastAsia" w:ascii="宋体" w:hAnsi="宋体" w:eastAsia="宋体" w:cs="宋体"/>
          <w:b w:val="0"/>
          <w:bCs w:val="0"/>
          <w:strike w:val="0"/>
          <w:dstrike w:val="0"/>
          <w:color w:val="auto"/>
          <w:sz w:val="28"/>
          <w:szCs w:val="28"/>
          <w:lang w:val="en-US" w:eastAsia="zh-CN"/>
          <w:rPrChange w:id="725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5</w:t>
      </w:r>
      <w:r>
        <w:rPr>
          <w:rFonts w:hint="default" w:ascii="宋体" w:hAnsi="宋体" w:eastAsia="方正仿宋_GBK" w:cs="方正仿宋_GBK"/>
          <w:b w:val="0"/>
          <w:bCs w:val="0"/>
          <w:strike w:val="0"/>
          <w:dstrike w:val="0"/>
          <w:color w:val="auto"/>
          <w:sz w:val="28"/>
          <w:szCs w:val="28"/>
          <w:lang w:val="en-US" w:eastAsia="zh-CN"/>
          <w:rPrChange w:id="725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个工作日内一次告知申请人需要补正的全部内容。 </w:t>
      </w:r>
    </w:p>
    <w:p w14:paraId="45B22EE1">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25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725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default" w:ascii="宋体" w:hAnsi="宋体" w:eastAsia="方正仿宋_GBK" w:cs="方正仿宋_GBK"/>
          <w:b w:val="0"/>
          <w:bCs w:val="0"/>
          <w:strike w:val="0"/>
          <w:dstrike w:val="0"/>
          <w:color w:val="auto"/>
          <w:sz w:val="28"/>
          <w:szCs w:val="28"/>
          <w:lang w:val="en-US" w:eastAsia="zh-CN"/>
          <w:rPrChange w:id="725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.港口所在地港口行政管理部门收到申请后，应当对申请使用的岸线进行现场核查，核实申请材料，组织专家评审，并会同发展改革部门意见作出批准或者不予批准的决定。</w:t>
      </w:r>
    </w:p>
    <w:p w14:paraId="4E0A95C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725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26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726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.规定行政许可程序的依据</w:t>
      </w:r>
    </w:p>
    <w:p w14:paraId="1B385C5A">
      <w:pPr>
        <w:spacing w:line="600" w:lineRule="exact"/>
        <w:ind w:firstLine="560" w:firstLineChars="200"/>
        <w:rPr>
          <w:ins w:id="7262" w:author="芮俊东" w:date="2023-03-27T17:00:00Z"/>
          <w:rFonts w:hint="default" w:ascii="宋体" w:hAnsi="宋体" w:eastAsia="方正仿宋_GBK" w:cs="方正仿宋_GBK"/>
          <w:b w:val="0"/>
          <w:bCs w:val="0"/>
          <w:strike w:val="0"/>
          <w:dstrike w:val="0"/>
          <w:color w:val="auto"/>
          <w:sz w:val="28"/>
          <w:szCs w:val="28"/>
          <w:lang w:val="en-US" w:eastAsia="zh-CN"/>
          <w:rPrChange w:id="7263" w:author="Administrator" w:date="2023-08-30T10:06:00Z">
            <w:rPr>
              <w:ins w:id="7264" w:author="芮俊东" w:date="2023-03-27T17:00: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26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726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726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726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726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727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7271"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727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727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7274"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727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号）</w:t>
      </w:r>
      <w:del w:id="7276" w:author="芮俊东" w:date="2023-03-29T17:24:00Z">
        <w:r>
          <w:rPr>
            <w:rFonts w:hint="default" w:ascii="宋体" w:hAnsi="宋体" w:eastAsia="方正仿宋_GBK" w:cs="方正仿宋_GBK"/>
            <w:b w:val="0"/>
            <w:bCs w:val="0"/>
            <w:strike w:val="0"/>
            <w:dstrike w:val="0"/>
            <w:color w:val="auto"/>
            <w:sz w:val="28"/>
            <w:szCs w:val="28"/>
            <w:lang w:val="en-US" w:eastAsia="zh-CN"/>
            <w:rPrChange w:id="727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《港口岸线使用审批管理办法》（中华人民共和国交通运输部 中华人民共和国国家发展和改革委员会令</w:delText>
        </w:r>
      </w:del>
      <w:del w:id="7279" w:author="芮俊东" w:date="2023-03-29T17:24:00Z">
        <w:r>
          <w:rPr>
            <w:rFonts w:hint="eastAsia" w:ascii="宋体" w:hAnsi="宋体" w:eastAsia="宋体" w:cs="宋体"/>
            <w:b w:val="0"/>
            <w:bCs w:val="0"/>
            <w:strike w:val="0"/>
            <w:dstrike w:val="0"/>
            <w:color w:val="auto"/>
            <w:sz w:val="28"/>
            <w:szCs w:val="28"/>
            <w:lang w:val="en-US" w:eastAsia="zh-CN"/>
            <w:rPrChange w:id="728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7282" w:author="芮俊东" w:date="2023-03-29T17:24:00Z">
        <w:r>
          <w:rPr>
            <w:rFonts w:hint="eastAsia" w:ascii="宋体" w:hAnsi="宋体" w:eastAsia="宋体" w:cs="宋体"/>
            <w:b w:val="0"/>
            <w:bCs w:val="0"/>
            <w:strike w:val="0"/>
            <w:dstrike w:val="0"/>
            <w:color w:val="auto"/>
            <w:sz w:val="28"/>
            <w:szCs w:val="28"/>
            <w:lang w:val="en-US" w:eastAsia="zh-CN"/>
            <w:rPrChange w:id="728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0</w:delText>
        </w:r>
      </w:del>
      <w:del w:id="7285" w:author="芮俊东" w:date="2023-03-29T17:24:00Z">
        <w:r>
          <w:rPr>
            <w:rFonts w:hint="eastAsia" w:ascii="宋体" w:hAnsi="宋体" w:eastAsia="宋体" w:cs="宋体"/>
            <w:b w:val="0"/>
            <w:bCs w:val="0"/>
            <w:strike w:val="0"/>
            <w:dstrike w:val="0"/>
            <w:color w:val="auto"/>
            <w:sz w:val="28"/>
            <w:szCs w:val="28"/>
            <w:lang w:val="en-US" w:eastAsia="zh-CN"/>
            <w:rPrChange w:id="7286"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2</w:delText>
        </w:r>
      </w:del>
      <w:del w:id="7288" w:author="芮俊东" w:date="2023-03-29T17:24:00Z">
        <w:r>
          <w:rPr>
            <w:rFonts w:hint="eastAsia" w:ascii="宋体" w:hAnsi="宋体" w:eastAsia="宋体" w:cs="宋体"/>
            <w:b w:val="0"/>
            <w:bCs w:val="0"/>
            <w:strike w:val="0"/>
            <w:dstrike w:val="0"/>
            <w:color w:val="auto"/>
            <w:sz w:val="28"/>
            <w:szCs w:val="28"/>
            <w:lang w:val="en-US" w:eastAsia="zh-CN"/>
            <w:rPrChange w:id="728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1</w:delText>
        </w:r>
      </w:del>
      <w:del w:id="7291" w:author="芮俊东" w:date="2023-03-29T17:24:00Z">
        <w:r>
          <w:rPr>
            <w:rFonts w:hint="default" w:ascii="宋体" w:hAnsi="宋体" w:eastAsia="方正仿宋_GBK" w:cs="方正仿宋_GBK"/>
            <w:b w:val="0"/>
            <w:bCs w:val="0"/>
            <w:strike w:val="0"/>
            <w:dstrike w:val="0"/>
            <w:color w:val="auto"/>
            <w:sz w:val="28"/>
            <w:szCs w:val="28"/>
            <w:lang w:val="en-US" w:eastAsia="zh-CN"/>
            <w:rPrChange w:id="729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年第</w:delText>
        </w:r>
      </w:del>
      <w:del w:id="7294" w:author="芮俊东" w:date="2023-03-29T17:24:00Z">
        <w:r>
          <w:rPr>
            <w:rFonts w:hint="eastAsia" w:ascii="宋体" w:hAnsi="宋体" w:eastAsia="宋体" w:cs="宋体"/>
            <w:b w:val="0"/>
            <w:bCs w:val="0"/>
            <w:strike w:val="0"/>
            <w:dstrike w:val="0"/>
            <w:color w:val="auto"/>
            <w:sz w:val="28"/>
            <w:szCs w:val="28"/>
            <w:lang w:val="en-US" w:eastAsia="zh-CN"/>
            <w:rPrChange w:id="729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3</w:delText>
        </w:r>
      </w:del>
      <w:del w:id="7297" w:author="芮俊东" w:date="2023-03-29T17:24:00Z">
        <w:r>
          <w:rPr>
            <w:rFonts w:hint="eastAsia" w:ascii="宋体" w:hAnsi="宋体" w:eastAsia="宋体" w:cs="宋体"/>
            <w:b w:val="0"/>
            <w:bCs w:val="0"/>
            <w:strike w:val="0"/>
            <w:dstrike w:val="0"/>
            <w:color w:val="auto"/>
            <w:sz w:val="28"/>
            <w:szCs w:val="28"/>
            <w:lang w:val="en-US" w:eastAsia="zh-CN"/>
            <w:rPrChange w:id="729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delText>4</w:delText>
        </w:r>
      </w:del>
      <w:del w:id="7300" w:author="芮俊东" w:date="2023-03-29T17:24:00Z">
        <w:r>
          <w:rPr>
            <w:rFonts w:hint="default" w:ascii="宋体" w:hAnsi="宋体" w:eastAsia="方正仿宋_GBK" w:cs="方正仿宋_GBK"/>
            <w:b w:val="0"/>
            <w:bCs w:val="0"/>
            <w:strike w:val="0"/>
            <w:dstrike w:val="0"/>
            <w:color w:val="auto"/>
            <w:sz w:val="28"/>
            <w:szCs w:val="28"/>
            <w:lang w:val="en-US" w:eastAsia="zh-CN"/>
            <w:rPrChange w:id="730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号）</w:delText>
        </w:r>
      </w:del>
      <w:r>
        <w:rPr>
          <w:rFonts w:hint="default" w:ascii="宋体" w:hAnsi="宋体" w:eastAsia="方正仿宋_GBK" w:cs="方正仿宋_GBK"/>
          <w:b w:val="0"/>
          <w:bCs w:val="0"/>
          <w:strike w:val="0"/>
          <w:dstrike w:val="0"/>
          <w:color w:val="auto"/>
          <w:sz w:val="28"/>
          <w:szCs w:val="28"/>
          <w:lang w:val="en-US" w:eastAsia="zh-CN"/>
          <w:rPrChange w:id="730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第六条、第七条、第十二条、第十七条</w:t>
      </w:r>
    </w:p>
    <w:p w14:paraId="327B384C">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30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30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第六条</w:t>
      </w:r>
      <w:del w:id="7306" w:author="芮俊东" w:date="2023-03-29T17:24:00Z">
        <w:r>
          <w:rPr>
            <w:rFonts w:hint="default" w:ascii="宋体" w:hAnsi="宋体" w:eastAsia="方正仿宋_GBK" w:cs="方正仿宋_GBK"/>
            <w:b w:val="0"/>
            <w:bCs w:val="0"/>
            <w:strike w:val="0"/>
            <w:dstrike w:val="0"/>
            <w:color w:val="auto"/>
            <w:sz w:val="28"/>
            <w:szCs w:val="28"/>
            <w:lang w:val="en-US" w:eastAsia="zh-CN"/>
            <w:rPrChange w:id="730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7309" w:author="芮俊东" w:date="2023-03-29T17:24:00Z">
        <w:r>
          <w:rPr>
            <w:rFonts w:hint="eastAsia" w:ascii="宋体" w:hAnsi="宋体" w:eastAsia="方正仿宋_GBK" w:cs="方正仿宋_GBK"/>
            <w:b w:val="0"/>
            <w:bCs w:val="0"/>
            <w:strike w:val="0"/>
            <w:dstrike w:val="0"/>
            <w:color w:val="auto"/>
            <w:sz w:val="28"/>
            <w:szCs w:val="28"/>
            <w:lang w:val="en-US" w:eastAsia="zh-CN"/>
            <w:rPrChange w:id="731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731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需要使用港口岸线的建设项目，应当在报送项目申请报告或者可行性研究报告前，向港口所在地港口行政管理部门提出港口岸线使用申请，申请材料包括:</w:t>
      </w:r>
    </w:p>
    <w:p w14:paraId="717D0631">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31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31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（一）港口岸线使用申请表，内容包括岸线长度、使用用途、泊位吨级、通过能力等;</w:t>
      </w:r>
    </w:p>
    <w:p w14:paraId="5BD73233">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31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31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（二）申请人情况及相关材料;</w:t>
      </w:r>
    </w:p>
    <w:p w14:paraId="102D8BF6">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31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31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（三）建设项目工程可行性研究报告或者项目申请报告;</w:t>
      </w:r>
    </w:p>
    <w:p w14:paraId="00124C46">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31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32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（四）海事、航道部门关于建设项目的意见；</w:t>
      </w:r>
    </w:p>
    <w:p w14:paraId="474D030B">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32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32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（五）法律、法规规定的其他材料。</w:t>
      </w:r>
    </w:p>
    <w:p w14:paraId="3C7365FB">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32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32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前款规定的港口岸线使用申请表样式，由交通运输部统一规定。</w:t>
      </w:r>
    </w:p>
    <w:p w14:paraId="2BF8BA11">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32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32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第七条</w:t>
      </w:r>
      <w:del w:id="7327" w:author="芮俊东" w:date="2023-03-29T17:25:00Z">
        <w:r>
          <w:rPr>
            <w:rFonts w:hint="default" w:ascii="宋体" w:hAnsi="宋体" w:eastAsia="方正仿宋_GBK" w:cs="方正仿宋_GBK"/>
            <w:b w:val="0"/>
            <w:bCs w:val="0"/>
            <w:strike w:val="0"/>
            <w:dstrike w:val="0"/>
            <w:color w:val="auto"/>
            <w:sz w:val="28"/>
            <w:szCs w:val="28"/>
            <w:lang w:val="en-US" w:eastAsia="zh-CN"/>
            <w:rPrChange w:id="732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7330" w:author="芮俊东" w:date="2023-03-29T17:25:00Z">
        <w:r>
          <w:rPr>
            <w:rFonts w:hint="eastAsia" w:ascii="宋体" w:hAnsi="宋体" w:eastAsia="方正仿宋_GBK" w:cs="方正仿宋_GBK"/>
            <w:b w:val="0"/>
            <w:bCs w:val="0"/>
            <w:strike w:val="0"/>
            <w:dstrike w:val="0"/>
            <w:color w:val="auto"/>
            <w:sz w:val="28"/>
            <w:szCs w:val="28"/>
            <w:lang w:val="en-US" w:eastAsia="zh-CN"/>
            <w:rPrChange w:id="733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733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港口所在地港口行政管理部门收到申请材料后，对申请材料符合法定形式的，应当当场受理</w:t>
      </w:r>
      <w:del w:id="7334" w:author="芮俊东" w:date="2023-03-27T13:53:00Z">
        <w:r>
          <w:rPr>
            <w:rFonts w:hint="default" w:ascii="宋体" w:hAnsi="宋体" w:eastAsia="方正仿宋_GBK" w:cs="方正仿宋_GBK"/>
            <w:b w:val="0"/>
            <w:bCs w:val="0"/>
            <w:strike w:val="0"/>
            <w:dstrike w:val="0"/>
            <w:color w:val="auto"/>
            <w:sz w:val="28"/>
            <w:szCs w:val="28"/>
            <w:lang w:val="en-US" w:eastAsia="zh-CN"/>
            <w:rPrChange w:id="733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7337" w:author="芮俊东" w:date="2023-03-27T13:53:00Z">
        <w:r>
          <w:rPr>
            <w:rFonts w:hint="eastAsia" w:ascii="宋体" w:hAnsi="宋体" w:eastAsia="方正仿宋_GBK" w:cs="方正仿宋_GBK"/>
            <w:b w:val="0"/>
            <w:bCs w:val="0"/>
            <w:strike w:val="0"/>
            <w:dstrike w:val="0"/>
            <w:color w:val="auto"/>
            <w:sz w:val="28"/>
            <w:szCs w:val="28"/>
            <w:lang w:val="en-US" w:eastAsia="zh-CN"/>
            <w:rPrChange w:id="733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ins>
      <w:r>
        <w:rPr>
          <w:rFonts w:hint="default" w:ascii="宋体" w:hAnsi="宋体" w:eastAsia="方正仿宋_GBK" w:cs="方正仿宋_GBK"/>
          <w:b w:val="0"/>
          <w:bCs w:val="0"/>
          <w:strike w:val="0"/>
          <w:dstrike w:val="0"/>
          <w:color w:val="auto"/>
          <w:sz w:val="28"/>
          <w:szCs w:val="28"/>
          <w:lang w:val="en-US" w:eastAsia="zh-CN"/>
          <w:rPrChange w:id="734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对申请材料不齐全或者不符合法定形式的，应当当场或者在五个工作日内一次告知申请人需要补正的全部内容。</w:t>
      </w:r>
    </w:p>
    <w:p w14:paraId="1C122A94">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34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34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第十二条</w:t>
      </w:r>
      <w:del w:id="7343" w:author="芮俊东" w:date="2023-03-29T17:25:00Z">
        <w:r>
          <w:rPr>
            <w:rFonts w:hint="default" w:ascii="宋体" w:hAnsi="宋体" w:eastAsia="方正仿宋_GBK" w:cs="方正仿宋_GBK"/>
            <w:b w:val="0"/>
            <w:bCs w:val="0"/>
            <w:strike w:val="0"/>
            <w:dstrike w:val="0"/>
            <w:color w:val="auto"/>
            <w:sz w:val="28"/>
            <w:szCs w:val="28"/>
            <w:lang w:val="en-US" w:eastAsia="zh-CN"/>
            <w:rPrChange w:id="734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7346" w:author="芮俊东" w:date="2023-03-29T17:25:00Z">
        <w:r>
          <w:rPr>
            <w:rFonts w:hint="eastAsia" w:ascii="宋体" w:hAnsi="宋体" w:eastAsia="方正仿宋_GBK" w:cs="方正仿宋_GBK"/>
            <w:b w:val="0"/>
            <w:bCs w:val="0"/>
            <w:strike w:val="0"/>
            <w:dstrike w:val="0"/>
            <w:color w:val="auto"/>
            <w:sz w:val="28"/>
            <w:szCs w:val="28"/>
            <w:lang w:val="en-US" w:eastAsia="zh-CN"/>
            <w:rPrChange w:id="734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734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港口岸线使用审批机关审查决定批准港口岸线使用申请的，应当出具港口岸线使用批准文件。</w:t>
      </w:r>
    </w:p>
    <w:p w14:paraId="7B33FDFB">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35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35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审批机关决定不予批准使用港口岸线的，应当书面告知申请人，并且说明理由。</w:t>
      </w:r>
    </w:p>
    <w:p w14:paraId="02E6B29F">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35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35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第十七条</w:t>
      </w:r>
      <w:del w:id="7354" w:author="芮俊东" w:date="2023-03-29T17:25:00Z">
        <w:r>
          <w:rPr>
            <w:rFonts w:hint="default" w:ascii="宋体" w:hAnsi="宋体" w:eastAsia="方正仿宋_GBK" w:cs="方正仿宋_GBK"/>
            <w:b w:val="0"/>
            <w:bCs w:val="0"/>
            <w:strike w:val="0"/>
            <w:dstrike w:val="0"/>
            <w:color w:val="auto"/>
            <w:sz w:val="28"/>
            <w:szCs w:val="28"/>
            <w:lang w:val="en-US" w:eastAsia="zh-CN"/>
            <w:rPrChange w:id="735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7357" w:author="芮俊东" w:date="2023-03-29T17:25:00Z">
        <w:r>
          <w:rPr>
            <w:rFonts w:hint="eastAsia" w:ascii="宋体" w:hAnsi="宋体" w:eastAsia="方正仿宋_GBK" w:cs="方正仿宋_GBK"/>
            <w:b w:val="0"/>
            <w:bCs w:val="0"/>
            <w:strike w:val="0"/>
            <w:dstrike w:val="0"/>
            <w:color w:val="auto"/>
            <w:sz w:val="28"/>
            <w:szCs w:val="28"/>
            <w:lang w:val="en-US" w:eastAsia="zh-CN"/>
            <w:rPrChange w:id="735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736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批准使用港口岸线后，如因企业更名或者控股权转移导致岸线实际使用人发生改变，或者改变批准的岸线用途，应当按照本办法规定的程序报原批准机关审批。</w:t>
      </w:r>
    </w:p>
    <w:p w14:paraId="1B1A3CDE">
      <w:pPr>
        <w:spacing w:line="600" w:lineRule="exact"/>
        <w:ind w:firstLine="562" w:firstLineChars="200"/>
        <w:rPr>
          <w:rFonts w:hint="default" w:ascii="宋体" w:hAnsi="宋体" w:eastAsia="仿宋GB2312" w:cs="Times New Roman"/>
          <w:strike w:val="0"/>
          <w:dstrike w:val="0"/>
          <w:sz w:val="28"/>
          <w:szCs w:val="28"/>
          <w:lang w:val="en-US"/>
          <w:rPrChange w:id="7361"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736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736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36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是否需要现场勘验</w:t>
      </w:r>
      <w:r>
        <w:rPr>
          <w:rFonts w:hint="eastAsia" w:ascii="宋体" w:hAnsi="宋体" w:eastAsia="仿宋GB2312" w:cs="Times New Roman"/>
          <w:b/>
          <w:bCs/>
          <w:strike w:val="0"/>
          <w:dstrike w:val="0"/>
          <w:color w:val="auto"/>
          <w:sz w:val="28"/>
          <w:szCs w:val="28"/>
          <w:lang w:val="en-US" w:eastAsia="zh-CN"/>
          <w:rPrChange w:id="736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736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是</w:t>
      </w:r>
    </w:p>
    <w:p w14:paraId="5AE80C14">
      <w:pPr>
        <w:spacing w:line="600" w:lineRule="exact"/>
        <w:ind w:firstLine="562" w:firstLineChars="200"/>
        <w:rPr>
          <w:rFonts w:hint="default" w:ascii="宋体" w:hAnsi="宋体" w:eastAsia="仿宋GB2312" w:cs="Times New Roman"/>
          <w:strike w:val="0"/>
          <w:dstrike w:val="0"/>
          <w:sz w:val="28"/>
          <w:szCs w:val="28"/>
          <w:lang w:val="en-US"/>
          <w:rPrChange w:id="7367"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736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736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37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是否需要组织听证</w:t>
      </w:r>
      <w:r>
        <w:rPr>
          <w:rFonts w:hint="eastAsia" w:ascii="宋体" w:hAnsi="宋体" w:eastAsia="仿宋GB2312" w:cs="Times New Roman"/>
          <w:b/>
          <w:bCs/>
          <w:strike w:val="0"/>
          <w:dstrike w:val="0"/>
          <w:color w:val="auto"/>
          <w:sz w:val="28"/>
          <w:szCs w:val="28"/>
          <w:lang w:val="en-US" w:eastAsia="zh-CN"/>
          <w:rPrChange w:id="737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737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066ACD86">
      <w:pPr>
        <w:spacing w:line="600" w:lineRule="exact"/>
        <w:ind w:firstLine="562" w:firstLineChars="200"/>
        <w:rPr>
          <w:rFonts w:hint="default" w:ascii="宋体" w:hAnsi="宋体" w:eastAsia="仿宋GB2312" w:cs="Times New Roman"/>
          <w:strike w:val="0"/>
          <w:dstrike w:val="0"/>
          <w:sz w:val="28"/>
          <w:szCs w:val="28"/>
          <w:lang w:val="en-US"/>
          <w:rPrChange w:id="7373"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737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737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376"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是否需要招标、拍卖、挂牌交易</w:t>
      </w:r>
      <w:r>
        <w:rPr>
          <w:rFonts w:hint="eastAsia" w:ascii="宋体" w:hAnsi="宋体" w:eastAsia="仿宋GB2312" w:cs="Times New Roman"/>
          <w:b/>
          <w:bCs/>
          <w:strike w:val="0"/>
          <w:dstrike w:val="0"/>
          <w:color w:val="auto"/>
          <w:sz w:val="28"/>
          <w:szCs w:val="28"/>
          <w:lang w:val="en-US" w:eastAsia="zh-CN"/>
          <w:rPrChange w:id="737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737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5888FB79">
      <w:pPr>
        <w:spacing w:line="600" w:lineRule="exact"/>
        <w:ind w:firstLine="562" w:firstLineChars="200"/>
        <w:rPr>
          <w:rFonts w:hint="default" w:ascii="宋体" w:hAnsi="宋体" w:eastAsia="仿宋GB2312" w:cs="Times New Roman"/>
          <w:strike w:val="0"/>
          <w:dstrike w:val="0"/>
          <w:sz w:val="28"/>
          <w:szCs w:val="28"/>
          <w:lang w:val="en-US"/>
          <w:rPrChange w:id="7379"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738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6</w:t>
      </w:r>
      <w:r>
        <w:rPr>
          <w:rFonts w:hint="eastAsia" w:ascii="宋体" w:hAnsi="宋体" w:eastAsia="仿宋GB2312" w:cs="Times New Roman"/>
          <w:b/>
          <w:bCs/>
          <w:strike w:val="0"/>
          <w:dstrike w:val="0"/>
          <w:color w:val="auto"/>
          <w:sz w:val="28"/>
          <w:szCs w:val="28"/>
          <w:lang w:val="en-US" w:eastAsia="zh-CN"/>
          <w:rPrChange w:id="738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382"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是否需要检验、检测、检疫</w:t>
      </w:r>
      <w:r>
        <w:rPr>
          <w:rFonts w:hint="eastAsia" w:ascii="宋体" w:hAnsi="宋体" w:eastAsia="仿宋GB2312" w:cs="Times New Roman"/>
          <w:b/>
          <w:bCs/>
          <w:strike w:val="0"/>
          <w:dstrike w:val="0"/>
          <w:color w:val="auto"/>
          <w:sz w:val="28"/>
          <w:szCs w:val="28"/>
          <w:lang w:val="en-US" w:eastAsia="zh-CN"/>
          <w:rPrChange w:id="738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738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5AA5D81A">
      <w:pPr>
        <w:spacing w:line="600" w:lineRule="exact"/>
        <w:ind w:firstLine="562" w:firstLineChars="200"/>
        <w:rPr>
          <w:rFonts w:hint="default" w:ascii="宋体" w:hAnsi="宋体" w:eastAsia="仿宋GB2312" w:cs="Times New Roman"/>
          <w:strike w:val="0"/>
          <w:dstrike w:val="0"/>
          <w:sz w:val="28"/>
          <w:szCs w:val="28"/>
          <w:lang w:val="en-US"/>
          <w:rPrChange w:id="7385"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738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7</w:t>
      </w:r>
      <w:r>
        <w:rPr>
          <w:rFonts w:hint="eastAsia" w:ascii="宋体" w:hAnsi="宋体" w:eastAsia="仿宋GB2312" w:cs="Times New Roman"/>
          <w:b/>
          <w:bCs/>
          <w:strike w:val="0"/>
          <w:dstrike w:val="0"/>
          <w:color w:val="auto"/>
          <w:sz w:val="28"/>
          <w:szCs w:val="28"/>
          <w:lang w:val="en-US" w:eastAsia="zh-CN"/>
          <w:rPrChange w:id="738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388"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是否需要鉴定</w:t>
      </w:r>
      <w:r>
        <w:rPr>
          <w:rFonts w:hint="eastAsia" w:ascii="宋体" w:hAnsi="宋体" w:eastAsia="仿宋GB2312" w:cs="Times New Roman"/>
          <w:b/>
          <w:bCs/>
          <w:strike w:val="0"/>
          <w:dstrike w:val="0"/>
          <w:color w:val="auto"/>
          <w:sz w:val="28"/>
          <w:szCs w:val="28"/>
          <w:lang w:val="en-US" w:eastAsia="zh-CN"/>
          <w:rPrChange w:id="738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739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793CDC18">
      <w:pPr>
        <w:spacing w:line="600" w:lineRule="exact"/>
        <w:ind w:firstLine="562" w:firstLineChars="200"/>
        <w:rPr>
          <w:rFonts w:hint="default" w:ascii="宋体" w:hAnsi="宋体" w:eastAsia="仿宋GB2312" w:cs="Times New Roman"/>
          <w:strike w:val="0"/>
          <w:dstrike w:val="0"/>
          <w:sz w:val="28"/>
          <w:szCs w:val="28"/>
          <w:lang w:val="en-US"/>
          <w:rPrChange w:id="7391"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739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8</w:t>
      </w:r>
      <w:r>
        <w:rPr>
          <w:rFonts w:hint="eastAsia" w:ascii="宋体" w:hAnsi="宋体" w:eastAsia="仿宋GB2312" w:cs="Times New Roman"/>
          <w:b/>
          <w:bCs/>
          <w:strike w:val="0"/>
          <w:dstrike w:val="0"/>
          <w:color w:val="auto"/>
          <w:sz w:val="28"/>
          <w:szCs w:val="28"/>
          <w:lang w:val="en-US" w:eastAsia="zh-CN"/>
          <w:rPrChange w:id="739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39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是否需要专家评审</w:t>
      </w:r>
      <w:r>
        <w:rPr>
          <w:rFonts w:hint="eastAsia" w:ascii="宋体" w:hAnsi="宋体" w:eastAsia="仿宋GB2312" w:cs="Times New Roman"/>
          <w:b/>
          <w:bCs/>
          <w:strike w:val="0"/>
          <w:dstrike w:val="0"/>
          <w:color w:val="auto"/>
          <w:sz w:val="28"/>
          <w:szCs w:val="28"/>
          <w:lang w:val="en-US" w:eastAsia="zh-CN"/>
          <w:rPrChange w:id="739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739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是</w:t>
      </w:r>
    </w:p>
    <w:p w14:paraId="7794F1F0">
      <w:pPr>
        <w:spacing w:line="600" w:lineRule="exact"/>
        <w:ind w:firstLine="562" w:firstLineChars="200"/>
        <w:rPr>
          <w:rFonts w:hint="default" w:ascii="宋体" w:hAnsi="宋体" w:eastAsia="仿宋GB2312" w:cs="Times New Roman"/>
          <w:strike w:val="0"/>
          <w:dstrike w:val="0"/>
          <w:sz w:val="28"/>
          <w:szCs w:val="28"/>
          <w:lang w:val="en-US"/>
          <w:rPrChange w:id="7397"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739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9</w:t>
      </w:r>
      <w:r>
        <w:rPr>
          <w:rFonts w:hint="eastAsia" w:ascii="宋体" w:hAnsi="宋体" w:eastAsia="仿宋GB2312" w:cs="Times New Roman"/>
          <w:b/>
          <w:bCs/>
          <w:strike w:val="0"/>
          <w:dstrike w:val="0"/>
          <w:color w:val="auto"/>
          <w:sz w:val="28"/>
          <w:szCs w:val="28"/>
          <w:lang w:val="en-US" w:eastAsia="zh-CN"/>
          <w:rPrChange w:id="739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40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是否需要向社会公示</w:t>
      </w:r>
      <w:r>
        <w:rPr>
          <w:rFonts w:hint="eastAsia" w:ascii="宋体" w:hAnsi="宋体" w:eastAsia="仿宋GB2312" w:cs="Times New Roman"/>
          <w:b/>
          <w:bCs/>
          <w:strike w:val="0"/>
          <w:dstrike w:val="0"/>
          <w:color w:val="auto"/>
          <w:sz w:val="28"/>
          <w:szCs w:val="28"/>
          <w:lang w:val="en-US" w:eastAsia="zh-CN"/>
          <w:rPrChange w:id="740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740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132F470E">
      <w:pPr>
        <w:spacing w:line="600" w:lineRule="exact"/>
        <w:ind w:firstLine="562" w:firstLineChars="200"/>
        <w:rPr>
          <w:rFonts w:hint="default" w:ascii="宋体" w:hAnsi="宋体" w:eastAsia="仿宋GB2312" w:cs="Times New Roman"/>
          <w:strike w:val="0"/>
          <w:dstrike w:val="0"/>
          <w:sz w:val="28"/>
          <w:szCs w:val="28"/>
          <w:lang w:val="en-US"/>
          <w:rPrChange w:id="7403"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740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740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0</w:t>
      </w:r>
      <w:r>
        <w:rPr>
          <w:rFonts w:hint="eastAsia" w:ascii="宋体" w:hAnsi="宋体" w:eastAsia="仿宋GB2312" w:cs="Times New Roman"/>
          <w:b/>
          <w:bCs/>
          <w:strike w:val="0"/>
          <w:dstrike w:val="0"/>
          <w:color w:val="auto"/>
          <w:sz w:val="28"/>
          <w:szCs w:val="28"/>
          <w:lang w:val="en-US" w:eastAsia="zh-CN"/>
          <w:rPrChange w:id="740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407"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是否实行告知承诺办理</w:t>
      </w:r>
      <w:r>
        <w:rPr>
          <w:rFonts w:hint="eastAsia" w:ascii="宋体" w:hAnsi="宋体" w:eastAsia="仿宋GB2312" w:cs="Times New Roman"/>
          <w:b/>
          <w:bCs/>
          <w:strike w:val="0"/>
          <w:dstrike w:val="0"/>
          <w:color w:val="auto"/>
          <w:sz w:val="28"/>
          <w:szCs w:val="28"/>
          <w:lang w:val="en-US" w:eastAsia="zh-CN"/>
          <w:rPrChange w:id="740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740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74462246">
      <w:pPr>
        <w:spacing w:line="600" w:lineRule="exact"/>
        <w:ind w:firstLine="562" w:firstLineChars="200"/>
        <w:rPr>
          <w:rFonts w:hint="default" w:ascii="宋体" w:hAnsi="宋体" w:eastAsia="仿宋GB2312" w:cs="Times New Roman"/>
          <w:b/>
          <w:bCs/>
          <w:strike w:val="0"/>
          <w:dstrike w:val="0"/>
          <w:color w:val="auto"/>
          <w:sz w:val="28"/>
          <w:szCs w:val="28"/>
          <w:lang w:val="en-US" w:eastAsia="zh-CN"/>
          <w:rPrChange w:id="7410"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41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741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741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.审批机关是否委托服务机构开展技术性服务：</w:t>
      </w:r>
      <w:r>
        <w:rPr>
          <w:rFonts w:hint="eastAsia" w:ascii="宋体" w:hAnsi="宋体" w:eastAsia="方正仿宋_GBK" w:cs="方正仿宋_GBK"/>
          <w:b w:val="0"/>
          <w:bCs w:val="0"/>
          <w:strike w:val="0"/>
          <w:dstrike w:val="0"/>
          <w:color w:val="auto"/>
          <w:sz w:val="28"/>
          <w:szCs w:val="28"/>
          <w:lang w:val="en-US" w:eastAsia="zh-CN"/>
          <w:rPrChange w:id="741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否</w:t>
      </w:r>
    </w:p>
    <w:p w14:paraId="087A28A4">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7415"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7416"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八、受理和审批时限</w:t>
      </w:r>
    </w:p>
    <w:p w14:paraId="1363AE76">
      <w:pPr>
        <w:spacing w:line="600" w:lineRule="exact"/>
        <w:ind w:firstLine="562" w:firstLineChars="200"/>
        <w:rPr>
          <w:rFonts w:hint="default" w:ascii="宋体" w:hAnsi="宋体" w:eastAsia="仿宋GB2312" w:cs="Times New Roman"/>
          <w:strike w:val="0"/>
          <w:dstrike w:val="0"/>
          <w:sz w:val="28"/>
          <w:szCs w:val="28"/>
          <w:lang w:val="en-US"/>
          <w:rPrChange w:id="7417"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741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741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.承诺受理时限：</w:t>
      </w:r>
      <w:r>
        <w:rPr>
          <w:rFonts w:hint="eastAsia" w:ascii="宋体" w:hAnsi="宋体" w:eastAsia="宋体" w:cs="宋体"/>
          <w:b w:val="0"/>
          <w:bCs w:val="0"/>
          <w:strike w:val="0"/>
          <w:dstrike w:val="0"/>
          <w:color w:val="auto"/>
          <w:sz w:val="28"/>
          <w:szCs w:val="28"/>
          <w:lang w:val="en-US" w:eastAsia="zh-CN"/>
          <w:rPrChange w:id="742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5</w:t>
      </w:r>
      <w:r>
        <w:rPr>
          <w:rFonts w:hint="default" w:ascii="宋体" w:hAnsi="宋体" w:eastAsia="方正仿宋_GBK" w:cs="方正仿宋_GBK"/>
          <w:b w:val="0"/>
          <w:bCs w:val="0"/>
          <w:strike w:val="0"/>
          <w:dstrike w:val="0"/>
          <w:color w:val="auto"/>
          <w:sz w:val="28"/>
          <w:szCs w:val="28"/>
          <w:lang w:val="en-US" w:eastAsia="zh-CN"/>
          <w:rPrChange w:id="742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个工作日</w:t>
      </w:r>
    </w:p>
    <w:p w14:paraId="662C2CC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sz w:val="28"/>
          <w:szCs w:val="28"/>
          <w:rPrChange w:id="7422" w:author="Administrator" w:date="2023-08-30T10:06:00Z">
            <w:rPr>
              <w:rFonts w:hint="eastAsia" w:ascii="Times New Roman" w:hAnsi="Times New Roman" w:eastAsia="仿宋GB2312" w:cs="Times New Roman"/>
              <w:strike w:val="0"/>
              <w:dstrike w:val="0"/>
              <w:sz w:val="28"/>
              <w:szCs w:val="28"/>
            </w:rPr>
          </w:rPrChange>
        </w:rPr>
      </w:pPr>
      <w:r>
        <w:rPr>
          <w:rFonts w:hint="eastAsia" w:ascii="宋体" w:hAnsi="宋体" w:eastAsia="宋体" w:cs="宋体"/>
          <w:b/>
          <w:bCs/>
          <w:strike w:val="0"/>
          <w:dstrike w:val="0"/>
          <w:color w:val="auto"/>
          <w:sz w:val="28"/>
          <w:szCs w:val="28"/>
          <w:lang w:val="en-US" w:eastAsia="zh-CN"/>
          <w:rPrChange w:id="742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742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.法定审批时限：</w:t>
      </w:r>
      <w:r>
        <w:rPr>
          <w:rFonts w:hint="eastAsia" w:ascii="宋体" w:hAnsi="宋体" w:eastAsia="宋体" w:cs="宋体"/>
          <w:b w:val="0"/>
          <w:bCs w:val="0"/>
          <w:strike w:val="0"/>
          <w:dstrike w:val="0"/>
          <w:color w:val="auto"/>
          <w:sz w:val="28"/>
          <w:szCs w:val="28"/>
          <w:lang w:val="en-US" w:eastAsia="zh-CN"/>
          <w:rPrChange w:id="742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742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方正仿宋_GBK" w:cs="方正仿宋_GBK"/>
          <w:b w:val="0"/>
          <w:bCs w:val="0"/>
          <w:strike w:val="0"/>
          <w:dstrike w:val="0"/>
          <w:color w:val="auto"/>
          <w:sz w:val="28"/>
          <w:szCs w:val="28"/>
          <w:lang w:val="en-US" w:eastAsia="zh-CN"/>
          <w:rPrChange w:id="742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个工作日</w:t>
      </w:r>
    </w:p>
    <w:p w14:paraId="603AD4B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742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42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743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.规定法定审批时限依据</w:t>
      </w:r>
    </w:p>
    <w:p w14:paraId="666FE1C2">
      <w:pPr>
        <w:spacing w:line="600" w:lineRule="exact"/>
        <w:ind w:firstLine="560" w:firstLineChars="200"/>
        <w:rPr>
          <w:ins w:id="7431" w:author="芮俊东" w:date="2023-03-27T17:00:00Z"/>
          <w:rFonts w:hint="default" w:ascii="宋体" w:hAnsi="宋体" w:eastAsia="方正仿宋_GBK" w:cs="方正仿宋_GBK"/>
          <w:b w:val="0"/>
          <w:bCs w:val="0"/>
          <w:strike w:val="0"/>
          <w:dstrike w:val="0"/>
          <w:color w:val="auto"/>
          <w:sz w:val="28"/>
          <w:szCs w:val="28"/>
          <w:lang w:val="en-US" w:eastAsia="zh-CN"/>
          <w:rPrChange w:id="7432" w:author="Administrator" w:date="2023-08-30T10:06:00Z">
            <w:rPr>
              <w:ins w:id="7433" w:author="芮俊东" w:date="2023-03-27T17:00: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43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7435"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743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7437"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7438"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7439"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7440"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744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7442"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7443" w:author="芮俊东" w:date="2023-03-27T14:00: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7444"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号）第七条、第九条</w:t>
      </w:r>
    </w:p>
    <w:p w14:paraId="4BF9FBDE">
      <w:pPr>
        <w:spacing w:line="600" w:lineRule="exact"/>
        <w:ind w:firstLine="560" w:firstLineChars="200"/>
        <w:rPr>
          <w:del w:id="7445" w:author="芮俊东" w:date="2023-03-29T17:25:00Z"/>
          <w:rFonts w:hint="default" w:ascii="宋体" w:hAnsi="宋体" w:eastAsia="仿宋GB2312" w:cs="Times New Roman"/>
          <w:sz w:val="32"/>
          <w:szCs w:val="32"/>
          <w:lang w:val="en-US"/>
          <w:rPrChange w:id="7446" w:author="Administrator" w:date="2023-08-30T10:06:00Z">
            <w:rPr>
              <w:del w:id="7447" w:author="芮俊东" w:date="2023-03-29T17:25:00Z"/>
              <w:rFonts w:hint="default" w:ascii="Times New Roman" w:hAnsi="Times New Roman" w:eastAsia="仿宋GB2312" w:cs="Times New Roman"/>
              <w:sz w:val="32"/>
              <w:szCs w:val="32"/>
              <w:lang w:val="en-US"/>
            </w:rPr>
          </w:rPrChange>
        </w:rPr>
      </w:pPr>
      <w:r>
        <w:rPr>
          <w:rFonts w:hint="default" w:ascii="宋体" w:hAnsi="宋体" w:eastAsia="方正仿宋_GBK" w:cs="方正仿宋_GBK"/>
          <w:b w:val="0"/>
          <w:bCs w:val="0"/>
          <w:strike w:val="0"/>
          <w:dstrike w:val="0"/>
          <w:color w:val="auto"/>
          <w:sz w:val="28"/>
          <w:szCs w:val="28"/>
          <w:lang w:val="en-US" w:eastAsia="zh-CN"/>
          <w:rPrChange w:id="744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第七条  </w:t>
      </w:r>
    </w:p>
    <w:p w14:paraId="7C90D7F9">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449"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45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港口所在地港口行政管理部门收到申请材料后，对申请材料符合法定形式的，应当当场受理</w:t>
      </w:r>
      <w:del w:id="7451" w:author="芮俊东" w:date="2023-03-27T13:52:00Z">
        <w:r>
          <w:rPr>
            <w:rFonts w:hint="default" w:ascii="宋体" w:hAnsi="宋体" w:eastAsia="方正仿宋_GBK" w:cs="方正仿宋_GBK"/>
            <w:b w:val="0"/>
            <w:bCs w:val="0"/>
            <w:strike w:val="0"/>
            <w:dstrike w:val="0"/>
            <w:color w:val="auto"/>
            <w:sz w:val="28"/>
            <w:szCs w:val="28"/>
            <w:lang w:val="en-US" w:eastAsia="zh-CN"/>
            <w:rPrChange w:id="745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7454" w:author="芮俊东" w:date="2023-03-27T13:52:00Z">
        <w:r>
          <w:rPr>
            <w:rFonts w:hint="eastAsia" w:ascii="宋体" w:hAnsi="宋体" w:eastAsia="方正仿宋_GBK" w:cs="方正仿宋_GBK"/>
            <w:b w:val="0"/>
            <w:bCs w:val="0"/>
            <w:strike w:val="0"/>
            <w:dstrike w:val="0"/>
            <w:color w:val="auto"/>
            <w:sz w:val="28"/>
            <w:szCs w:val="28"/>
            <w:lang w:val="en-US" w:eastAsia="zh-CN"/>
            <w:rPrChange w:id="745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ins>
      <w:r>
        <w:rPr>
          <w:rFonts w:hint="default" w:ascii="宋体" w:hAnsi="宋体" w:eastAsia="方正仿宋_GBK" w:cs="方正仿宋_GBK"/>
          <w:b w:val="0"/>
          <w:bCs w:val="0"/>
          <w:strike w:val="0"/>
          <w:dstrike w:val="0"/>
          <w:color w:val="auto"/>
          <w:sz w:val="28"/>
          <w:szCs w:val="28"/>
          <w:lang w:val="en-US" w:eastAsia="zh-CN"/>
          <w:rPrChange w:id="745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对申请材料不齐全或者不符合法定形式的，应当当场或者在五个工作日内一次告知申请人需要补正的全部内容。</w:t>
      </w:r>
    </w:p>
    <w:p w14:paraId="6BE49B21">
      <w:pPr>
        <w:spacing w:line="600" w:lineRule="exact"/>
        <w:ind w:firstLine="560" w:firstLineChars="200"/>
        <w:rPr>
          <w:del w:id="7458" w:author="芮俊东" w:date="2023-03-29T17:25:00Z"/>
          <w:rFonts w:hint="default" w:ascii="宋体" w:hAnsi="宋体" w:eastAsia="方正仿宋_GBK" w:cs="方正仿宋_GBK"/>
          <w:b w:val="0"/>
          <w:bCs w:val="0"/>
          <w:strike w:val="0"/>
          <w:dstrike w:val="0"/>
          <w:color w:val="auto"/>
          <w:sz w:val="28"/>
          <w:szCs w:val="28"/>
          <w:lang w:val="en-US" w:eastAsia="zh-CN"/>
          <w:rPrChange w:id="7459" w:author="Administrator" w:date="2023-08-30T10:06:00Z">
            <w:rPr>
              <w:del w:id="7460" w:author="芮俊东" w:date="2023-03-29T17:25: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461"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第九条</w:t>
      </w:r>
    </w:p>
    <w:p w14:paraId="7FCFA407">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46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ins w:id="7463" w:author="芮俊东" w:date="2023-03-29T17:25:00Z">
        <w:r>
          <w:rPr>
            <w:rFonts w:hint="eastAsia" w:ascii="宋体" w:hAnsi="宋体" w:eastAsia="方正仿宋_GBK" w:cs="方正仿宋_GBK"/>
            <w:b w:val="0"/>
            <w:bCs w:val="0"/>
            <w:strike w:val="0"/>
            <w:dstrike w:val="0"/>
            <w:color w:val="auto"/>
            <w:sz w:val="28"/>
            <w:szCs w:val="28"/>
            <w:lang w:val="en-US" w:eastAsia="zh-CN"/>
            <w:rPrChange w:id="746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746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申请使用港口深水岸线的，港口所在地港口行政管理部门和省级人民政府港口行政管理部门应当在收到港口岸线使用申请材料后二十个工作日内完成现场核查、初审和转报工作。</w:t>
      </w:r>
    </w:p>
    <w:p w14:paraId="7AF34F47">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7467"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7468"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交通运输部应当在收到港口岸线使用申请材料后二十个工作日内完成审查，并会同国家发展改革委作出审批决定。二十个工作日内不能办结的，经负责人批准，可以延长十个工作日。</w:t>
      </w:r>
    </w:p>
    <w:p w14:paraId="55A04759">
      <w:pPr>
        <w:spacing w:line="600" w:lineRule="exact"/>
        <w:ind w:firstLine="560" w:firstLineChars="200"/>
        <w:rPr>
          <w:rFonts w:hint="default" w:ascii="宋体" w:hAnsi="宋体" w:eastAsia="仿宋GB2312" w:cs="Times New Roman"/>
          <w:sz w:val="32"/>
          <w:szCs w:val="32"/>
          <w:lang w:val="en-US"/>
          <w:rPrChange w:id="7469" w:author="Administrator" w:date="2023-08-30T10:06:00Z">
            <w:rPr>
              <w:rFonts w:hint="default" w:ascii="Times New Roman" w:hAnsi="Times New Roman" w:eastAsia="仿宋GB2312" w:cs="Times New Roman"/>
              <w:sz w:val="32"/>
              <w:szCs w:val="32"/>
              <w:lang w:val="en-US"/>
            </w:rPr>
          </w:rPrChange>
        </w:rPr>
      </w:pPr>
      <w:r>
        <w:rPr>
          <w:rFonts w:hint="default" w:ascii="宋体" w:hAnsi="宋体" w:eastAsia="方正仿宋_GBK" w:cs="方正仿宋_GBK"/>
          <w:b w:val="0"/>
          <w:bCs w:val="0"/>
          <w:strike w:val="0"/>
          <w:dstrike w:val="0"/>
          <w:color w:val="auto"/>
          <w:sz w:val="28"/>
          <w:szCs w:val="28"/>
          <w:lang w:val="en-US" w:eastAsia="zh-CN"/>
          <w:rPrChange w:id="7470"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岸线使用专家评审所需时间不计算在期限内。</w:t>
      </w:r>
    </w:p>
    <w:p w14:paraId="6B76CFEC">
      <w:pPr>
        <w:spacing w:line="600" w:lineRule="exact"/>
        <w:ind w:firstLine="562" w:firstLineChars="200"/>
        <w:rPr>
          <w:rFonts w:hint="default" w:ascii="宋体" w:hAnsi="宋体" w:eastAsia="仿宋GB2312" w:cs="Times New Roman"/>
          <w:strike w:val="0"/>
          <w:dstrike w:val="0"/>
          <w:sz w:val="28"/>
          <w:szCs w:val="28"/>
          <w:lang w:val="en-US"/>
          <w:rPrChange w:id="7471" w:author="Administrator" w:date="2023-08-30T10:06: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747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747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.承诺审批时限：</w:t>
      </w:r>
      <w:del w:id="7474" w:author="芮俊东" w:date="2023-03-27T13:52:00Z">
        <w:r>
          <w:rPr>
            <w:rFonts w:hint="default" w:ascii="宋体" w:hAnsi="宋体" w:eastAsia="方正仿宋_GBK" w:cs="方正仿宋_GBK"/>
            <w:b w:val="0"/>
            <w:bCs w:val="0"/>
            <w:strike w:val="0"/>
            <w:dstrike w:val="0"/>
            <w:color w:val="auto"/>
            <w:sz w:val="28"/>
            <w:szCs w:val="28"/>
            <w:lang w:val="en-US" w:eastAsia="zh-CN"/>
            <w:rPrChange w:id="7475"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20</w:delText>
        </w:r>
      </w:del>
      <w:ins w:id="7477" w:author="芮俊东" w:date="2023-03-27T13:52:00Z">
        <w:del w:id="7478" w:author="张馨月" w:date="2023-10-18T16:36:00Z">
          <w:r>
            <w:rPr>
              <w:rFonts w:hint="eastAsia" w:ascii="宋体" w:hAnsi="宋体" w:eastAsia="宋体" w:cs="宋体"/>
              <w:b w:val="0"/>
              <w:bCs w:val="0"/>
              <w:strike w:val="0"/>
              <w:dstrike w:val="0"/>
              <w:color w:val="auto"/>
              <w:sz w:val="28"/>
              <w:szCs w:val="28"/>
              <w:lang w:val="en-US" w:eastAsia="zh-CN"/>
              <w:rPrChange w:id="747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delText>8</w:delText>
          </w:r>
        </w:del>
      </w:ins>
      <w:del w:id="7482" w:author="张馨月" w:date="2023-10-18T16:36:00Z">
        <w:r>
          <w:rPr>
            <w:rFonts w:hint="default" w:ascii="宋体" w:hAnsi="宋体" w:eastAsia="方正仿宋_GBK" w:cs="方正仿宋_GBK"/>
            <w:b w:val="0"/>
            <w:bCs w:val="0"/>
            <w:strike w:val="0"/>
            <w:dstrike w:val="0"/>
            <w:color w:val="auto"/>
            <w:sz w:val="28"/>
            <w:szCs w:val="28"/>
            <w:lang w:val="en-US" w:eastAsia="zh-CN"/>
            <w:rPrChange w:id="748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delText>个</w:delText>
        </w:r>
      </w:del>
      <w:ins w:id="7485" w:author="张馨月" w:date="2023-10-18T16:36:00Z">
        <w:r>
          <w:rPr>
            <w:rFonts w:hint="eastAsia" w:ascii="宋体" w:hAnsi="宋体" w:eastAsia="宋体" w:cs="宋体"/>
            <w:b w:val="0"/>
            <w:bCs w:val="0"/>
            <w:strike w:val="0"/>
            <w:dstrike w:val="0"/>
            <w:color w:val="auto"/>
            <w:sz w:val="28"/>
            <w:szCs w:val="28"/>
            <w:lang w:val="en-US" w:eastAsia="zh-CN"/>
          </w:rPr>
          <w:t>1个</w:t>
        </w:r>
      </w:ins>
      <w:r>
        <w:rPr>
          <w:rFonts w:hint="default" w:ascii="宋体" w:hAnsi="宋体" w:eastAsia="方正仿宋_GBK" w:cs="方正仿宋_GBK"/>
          <w:b w:val="0"/>
          <w:bCs w:val="0"/>
          <w:strike w:val="0"/>
          <w:dstrike w:val="0"/>
          <w:color w:val="auto"/>
          <w:sz w:val="28"/>
          <w:szCs w:val="28"/>
          <w:lang w:val="en-US" w:eastAsia="zh-CN"/>
          <w:rPrChange w:id="7486"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工作日</w:t>
      </w:r>
    </w:p>
    <w:p w14:paraId="0D0DFCCB">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7487"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7488"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九、收费</w:t>
      </w:r>
    </w:p>
    <w:p w14:paraId="6C74CADB">
      <w:pPr>
        <w:spacing w:line="600" w:lineRule="exact"/>
        <w:ind w:firstLine="562" w:firstLineChars="200"/>
        <w:rPr>
          <w:rFonts w:hint="eastAsia" w:ascii="宋体" w:hAnsi="宋体" w:eastAsia="仿宋GB2312" w:cs="Times New Roman"/>
          <w:strike w:val="0"/>
          <w:dstrike w:val="0"/>
          <w:sz w:val="28"/>
          <w:szCs w:val="28"/>
          <w:lang w:val="en-US"/>
          <w:rPrChange w:id="7489" w:author="Administrator" w:date="2023-08-30T10:06:00Z">
            <w:rPr>
              <w:rFonts w:hint="eastAsia"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749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749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.办理行政许可是否收费：</w:t>
      </w:r>
      <w:r>
        <w:rPr>
          <w:rFonts w:hint="eastAsia" w:ascii="宋体" w:hAnsi="宋体" w:eastAsia="方正仿宋_GBK" w:cs="方正仿宋_GBK"/>
          <w:b w:val="0"/>
          <w:bCs w:val="0"/>
          <w:strike w:val="0"/>
          <w:dstrike w:val="0"/>
          <w:color w:val="auto"/>
          <w:sz w:val="28"/>
          <w:szCs w:val="28"/>
          <w:lang w:val="en-US" w:eastAsia="zh-CN"/>
          <w:rPrChange w:id="749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否</w:t>
      </w:r>
    </w:p>
    <w:p w14:paraId="3239961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749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49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749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.收费项目的名称、收费项目的标准、设定收费项目的依据、规定收费标准的依据</w:t>
      </w:r>
    </w:p>
    <w:p w14:paraId="2DF53C84">
      <w:pPr>
        <w:spacing w:line="600" w:lineRule="exact"/>
        <w:ind w:firstLine="560" w:firstLineChars="200"/>
        <w:rPr>
          <w:rFonts w:hint="eastAsia" w:ascii="宋体" w:hAnsi="宋体" w:eastAsia="方正仿宋_GBK" w:cs="方正仿宋_GBK"/>
          <w:b/>
          <w:bCs/>
          <w:strike w:val="0"/>
          <w:dstrike w:val="0"/>
          <w:color w:val="FF0000"/>
          <w:sz w:val="28"/>
          <w:szCs w:val="28"/>
          <w:lang w:val="en-US" w:eastAsia="zh-CN"/>
          <w:rPrChange w:id="7496" w:author="Administrator" w:date="2023-08-30T10:06:00Z">
            <w:rPr>
              <w:rFonts w:hint="eastAsia" w:ascii="方正仿宋_GBK" w:hAnsi="方正仿宋_GBK" w:eastAsia="方正仿宋_GBK" w:cs="方正仿宋_GBK"/>
              <w:b/>
              <w:bCs/>
              <w:strike w:val="0"/>
              <w:dstrike w:val="0"/>
              <w:color w:val="FF0000"/>
              <w:sz w:val="28"/>
              <w:szCs w:val="28"/>
              <w:lang w:val="en-US" w:eastAsia="zh-CN"/>
            </w:rPr>
          </w:rPrChange>
        </w:rPr>
      </w:pPr>
      <w:r>
        <w:rPr>
          <w:rFonts w:hint="eastAsia" w:ascii="宋体" w:hAnsi="宋体" w:eastAsia="方正仿宋_GBK" w:cs="方正仿宋_GBK"/>
          <w:sz w:val="28"/>
          <w:szCs w:val="28"/>
          <w:lang w:val="en-US"/>
          <w:rPrChange w:id="7497" w:author="Administrator" w:date="2023-08-30T10:06:00Z">
            <w:rPr>
              <w:rFonts w:hint="eastAsia" w:ascii="方正仿宋_GBK" w:hAnsi="方正仿宋_GBK" w:eastAsia="方正仿宋_GBK" w:cs="方正仿宋_GBK"/>
              <w:sz w:val="28"/>
              <w:szCs w:val="28"/>
              <w:lang w:val="en-US"/>
            </w:rPr>
          </w:rPrChange>
        </w:rPr>
        <w:t>无</w:t>
      </w:r>
    </w:p>
    <w:p w14:paraId="24E2DDB8">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7498"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7499"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十、行政许可证件</w:t>
      </w:r>
    </w:p>
    <w:p w14:paraId="20B0870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strike w:val="0"/>
          <w:dstrike w:val="0"/>
          <w:color w:val="auto"/>
          <w:sz w:val="28"/>
          <w:szCs w:val="28"/>
          <w:lang w:val="en-US" w:eastAsia="zh-CN"/>
          <w:rPrChange w:id="7500" w:author="Administrator" w:date="2023-08-30T10:06:00Z">
            <w:rPr>
              <w:rFonts w:hint="default"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50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750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.审批结果类型：</w:t>
      </w:r>
      <w:r>
        <w:rPr>
          <w:rFonts w:hint="default" w:ascii="宋体" w:hAnsi="宋体" w:eastAsia="方正仿宋_GBK" w:cs="方正仿宋_GBK"/>
          <w:b w:val="0"/>
          <w:bCs w:val="0"/>
          <w:strike w:val="0"/>
          <w:dstrike w:val="0"/>
          <w:color w:val="auto"/>
          <w:sz w:val="28"/>
          <w:szCs w:val="28"/>
          <w:lang w:val="en-US" w:eastAsia="zh-CN"/>
          <w:rPrChange w:id="7503"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批文</w:t>
      </w:r>
    </w:p>
    <w:p w14:paraId="1BA983F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7504"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50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750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.审批结果名称：</w:t>
      </w:r>
      <w:r>
        <w:rPr>
          <w:rFonts w:hint="eastAsia" w:ascii="宋体" w:hAnsi="宋体" w:eastAsia="方正仿宋_GBK" w:cs="方正仿宋_GBK"/>
          <w:b w:val="0"/>
          <w:bCs w:val="0"/>
          <w:strike w:val="0"/>
          <w:dstrike w:val="0"/>
          <w:color w:val="auto"/>
          <w:sz w:val="28"/>
          <w:szCs w:val="28"/>
          <w:lang w:val="en-US" w:eastAsia="zh-CN"/>
          <w:rPrChange w:id="750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港口岸线批准文件</w:t>
      </w:r>
    </w:p>
    <w:p w14:paraId="25BF74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7508"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50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751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.审批结果的有效期限：</w:t>
      </w:r>
      <w:r>
        <w:rPr>
          <w:rFonts w:hint="eastAsia" w:ascii="宋体" w:hAnsi="宋体" w:eastAsia="宋体" w:cs="宋体"/>
          <w:b w:val="0"/>
          <w:bCs w:val="0"/>
          <w:strike w:val="0"/>
          <w:dstrike w:val="0"/>
          <w:color w:val="auto"/>
          <w:sz w:val="28"/>
          <w:szCs w:val="28"/>
          <w:lang w:val="en-US" w:eastAsia="zh-CN"/>
          <w:rPrChange w:id="7511"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方正仿宋_GBK" w:cs="方正仿宋_GBK"/>
          <w:b w:val="0"/>
          <w:bCs w:val="0"/>
          <w:strike w:val="0"/>
          <w:dstrike w:val="0"/>
          <w:color w:val="auto"/>
          <w:sz w:val="28"/>
          <w:szCs w:val="28"/>
          <w:lang w:val="en-US" w:eastAsia="zh-CN"/>
          <w:rPrChange w:id="751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年</w:t>
      </w:r>
    </w:p>
    <w:p w14:paraId="59CFBCE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751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51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751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.规定审批结果有效期限的依据</w:t>
      </w:r>
    </w:p>
    <w:p w14:paraId="179B210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ins w:id="7516" w:author="芮俊东" w:date="2023-03-27T17:00:00Z"/>
          <w:rFonts w:hint="eastAsia" w:ascii="宋体" w:hAnsi="宋体" w:eastAsia="方正仿宋_GBK" w:cs="方正仿宋_GBK"/>
          <w:b w:val="0"/>
          <w:bCs w:val="0"/>
          <w:strike w:val="0"/>
          <w:dstrike w:val="0"/>
          <w:color w:val="auto"/>
          <w:sz w:val="28"/>
          <w:szCs w:val="28"/>
          <w:lang w:val="en-US" w:eastAsia="zh-CN"/>
          <w:rPrChange w:id="7517" w:author="Administrator" w:date="2023-08-30T10:06:00Z">
            <w:rPr>
              <w:ins w:id="7518" w:author="芮俊东" w:date="2023-03-27T17:00:00Z"/>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51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752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752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7522"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752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752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752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752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752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752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4</w:t>
      </w:r>
      <w:r>
        <w:rPr>
          <w:rFonts w:hint="eastAsia" w:ascii="宋体" w:hAnsi="宋体" w:eastAsia="方正仿宋_GBK" w:cs="方正仿宋_GBK"/>
          <w:b w:val="0"/>
          <w:bCs w:val="0"/>
          <w:strike w:val="0"/>
          <w:dstrike w:val="0"/>
          <w:color w:val="auto"/>
          <w:sz w:val="28"/>
          <w:szCs w:val="28"/>
          <w:lang w:val="en-US" w:eastAsia="zh-CN"/>
          <w:rPrChange w:id="752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号）第十五条</w:t>
      </w:r>
    </w:p>
    <w:p w14:paraId="61B7C0B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7530" w:author="芮俊东" w:date="2023-03-29T17:25:00Z"/>
          <w:rFonts w:hint="eastAsia" w:ascii="宋体" w:hAnsi="宋体" w:eastAsia="仿宋GB2312" w:cs="Times New Roman"/>
          <w:color w:val="auto"/>
          <w:sz w:val="32"/>
          <w:szCs w:val="32"/>
          <w:lang w:val="en-US" w:eastAsia="zh-CN"/>
          <w:rPrChange w:id="7531" w:author="Administrator" w:date="2023-08-30T10:06:00Z">
            <w:rPr>
              <w:del w:id="7532" w:author="芮俊东" w:date="2023-03-29T17:25:00Z"/>
              <w:rFonts w:hint="eastAsia" w:ascii="Times New Roman" w:hAnsi="Times New Roman" w:eastAsia="仿宋GB2312" w:cs="Times New Roman"/>
              <w:color w:val="auto"/>
              <w:sz w:val="32"/>
              <w:szCs w:val="32"/>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53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第十五条</w:t>
      </w:r>
    </w:p>
    <w:p w14:paraId="219BBF9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Change w:id="7534" w:author="Administrator" w:date="2023-08-30T10:06:00Z">
            <w:rPr>
              <w:rFonts w:hint="eastAsia" w:ascii="Times New Roman" w:hAnsi="Times New Roman" w:eastAsia="仿宋GB2312" w:cs="Times New Roman"/>
              <w:color w:val="auto"/>
              <w:sz w:val="32"/>
              <w:szCs w:val="32"/>
              <w:lang w:val="en-US" w:eastAsia="zh-CN"/>
            </w:rPr>
          </w:rPrChange>
        </w:rPr>
      </w:pPr>
      <w:ins w:id="7535" w:author="芮俊东" w:date="2023-03-29T17:25:00Z">
        <w:r>
          <w:rPr>
            <w:rFonts w:hint="eastAsia" w:ascii="宋体" w:hAnsi="宋体" w:eastAsia="方正仿宋_GBK" w:cs="方正仿宋_GBK"/>
            <w:b w:val="0"/>
            <w:bCs w:val="0"/>
            <w:strike w:val="0"/>
            <w:dstrike w:val="0"/>
            <w:color w:val="auto"/>
            <w:sz w:val="28"/>
            <w:szCs w:val="28"/>
            <w:lang w:val="en-US" w:eastAsia="zh-CN"/>
            <w:rPrChange w:id="753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eastAsia" w:ascii="宋体" w:hAnsi="宋体" w:eastAsia="方正仿宋_GBK" w:cs="方正仿宋_GBK"/>
          <w:b w:val="0"/>
          <w:bCs w:val="0"/>
          <w:strike w:val="0"/>
          <w:dstrike w:val="0"/>
          <w:color w:val="auto"/>
          <w:sz w:val="28"/>
          <w:szCs w:val="28"/>
          <w:lang w:val="en-US" w:eastAsia="zh-CN"/>
          <w:rPrChange w:id="753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批准使用港口岸线的建设项目，应当在取得岸线批准文件之日起三年内开工建设。逾期未开工建设，批准文件失效。</w:t>
      </w:r>
    </w:p>
    <w:p w14:paraId="711A4DF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Change w:id="7539" w:author="Administrator" w:date="2023-08-30T10:06:00Z">
            <w:rPr>
              <w:rFonts w:hint="default"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54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754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.是否需要办理审批结果变更手续：</w:t>
      </w:r>
      <w:r>
        <w:rPr>
          <w:rFonts w:hint="default" w:ascii="宋体" w:hAnsi="宋体" w:eastAsia="方正仿宋_GBK" w:cs="方正仿宋_GBK"/>
          <w:b w:val="0"/>
          <w:bCs w:val="0"/>
          <w:strike w:val="0"/>
          <w:dstrike w:val="0"/>
          <w:color w:val="auto"/>
          <w:sz w:val="28"/>
          <w:szCs w:val="28"/>
          <w:lang w:val="en-US" w:eastAsia="zh-CN"/>
          <w:rPrChange w:id="7542" w:author="Administrator" w:date="2023-08-30T10:06:00Z">
            <w:rPr>
              <w:rFonts w:hint="default" w:ascii="方正仿宋_GBK" w:hAnsi="方正仿宋_GBK" w:eastAsia="方正仿宋_GBK" w:cs="方正仿宋_GBK"/>
              <w:b w:val="0"/>
              <w:bCs w:val="0"/>
              <w:strike w:val="0"/>
              <w:dstrike w:val="0"/>
              <w:color w:val="auto"/>
              <w:sz w:val="28"/>
              <w:szCs w:val="28"/>
              <w:lang w:val="en-US" w:eastAsia="zh-CN"/>
            </w:rPr>
          </w:rPrChange>
        </w:rPr>
        <w:t>是</w:t>
      </w:r>
    </w:p>
    <w:p w14:paraId="0DB12E9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754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54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6</w:t>
      </w:r>
      <w:r>
        <w:rPr>
          <w:rFonts w:hint="eastAsia" w:ascii="宋体" w:hAnsi="宋体" w:eastAsia="仿宋GB2312" w:cs="Times New Roman"/>
          <w:b/>
          <w:bCs/>
          <w:strike w:val="0"/>
          <w:dstrike w:val="0"/>
          <w:color w:val="auto"/>
          <w:sz w:val="28"/>
          <w:szCs w:val="28"/>
          <w:lang w:val="en-US" w:eastAsia="zh-CN"/>
          <w:rPrChange w:id="754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.办理审批结果变更手续的要求</w:t>
      </w:r>
    </w:p>
    <w:p w14:paraId="4339E10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Change w:id="7546" w:author="Administrator" w:date="2023-08-30T10:06:00Z">
            <w:rPr>
              <w:rFonts w:hint="eastAsia" w:ascii="Times New Roman" w:hAnsi="Times New Roman" w:eastAsia="仿宋GB2312" w:cs="Times New Roman"/>
              <w:color w:val="auto"/>
              <w:sz w:val="32"/>
              <w:szCs w:val="32"/>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54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批准使用港口岸线后，如因企业更名或者控股权转移导致岸线实际使用人发生改变，或者改变批准的岸线用途，应当按照《港口岸线使用审批管理办法》（中华人民共和国交通运输部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7548"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754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755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7551"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755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7553"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755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4</w:t>
      </w:r>
      <w:r>
        <w:rPr>
          <w:rFonts w:hint="eastAsia" w:ascii="宋体" w:hAnsi="宋体" w:eastAsia="方正仿宋_GBK" w:cs="方正仿宋_GBK"/>
          <w:b w:val="0"/>
          <w:bCs w:val="0"/>
          <w:strike w:val="0"/>
          <w:dstrike w:val="0"/>
          <w:color w:val="auto"/>
          <w:sz w:val="28"/>
          <w:szCs w:val="28"/>
          <w:lang w:val="en-US" w:eastAsia="zh-CN"/>
          <w:rPrChange w:id="755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号）规定的程序报原批准机关审批。</w:t>
      </w:r>
    </w:p>
    <w:p w14:paraId="132555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7556"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55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7</w:t>
      </w:r>
      <w:r>
        <w:rPr>
          <w:rFonts w:hint="eastAsia" w:ascii="宋体" w:hAnsi="宋体" w:eastAsia="仿宋GB2312" w:cs="Times New Roman"/>
          <w:b/>
          <w:bCs/>
          <w:strike w:val="0"/>
          <w:dstrike w:val="0"/>
          <w:color w:val="auto"/>
          <w:sz w:val="28"/>
          <w:szCs w:val="28"/>
          <w:lang w:val="en-US" w:eastAsia="zh-CN"/>
          <w:rPrChange w:id="755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.是否需要办理审批结果延续手续：</w:t>
      </w:r>
      <w:r>
        <w:rPr>
          <w:rFonts w:hint="eastAsia" w:ascii="宋体" w:hAnsi="宋体" w:eastAsia="方正仿宋_GBK" w:cs="方正仿宋_GBK"/>
          <w:b w:val="0"/>
          <w:bCs w:val="0"/>
          <w:strike w:val="0"/>
          <w:dstrike w:val="0"/>
          <w:color w:val="auto"/>
          <w:sz w:val="28"/>
          <w:szCs w:val="28"/>
          <w:lang w:val="en-US" w:eastAsia="zh-CN"/>
          <w:rPrChange w:id="755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否</w:t>
      </w:r>
    </w:p>
    <w:p w14:paraId="2FCE1BA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756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56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8</w:t>
      </w:r>
      <w:r>
        <w:rPr>
          <w:rFonts w:hint="eastAsia" w:ascii="宋体" w:hAnsi="宋体" w:eastAsia="仿宋GB2312" w:cs="Times New Roman"/>
          <w:b/>
          <w:bCs/>
          <w:strike w:val="0"/>
          <w:dstrike w:val="0"/>
          <w:color w:val="auto"/>
          <w:sz w:val="28"/>
          <w:szCs w:val="28"/>
          <w:lang w:val="en-US" w:eastAsia="zh-CN"/>
          <w:rPrChange w:id="756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.办理审批结果延续手续的要求</w:t>
      </w:r>
    </w:p>
    <w:p w14:paraId="70215F5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Change w:id="7563" w:author="Administrator" w:date="2023-08-30T10:06:00Z">
            <w:rPr>
              <w:rFonts w:hint="eastAsia" w:ascii="Times New Roman" w:hAnsi="Times New Roman" w:eastAsia="仿宋GB2312" w:cs="Times New Roman"/>
              <w:color w:val="auto"/>
              <w:sz w:val="32"/>
              <w:szCs w:val="32"/>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56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247BAE2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756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56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9</w:t>
      </w:r>
      <w:r>
        <w:rPr>
          <w:rFonts w:hint="eastAsia" w:ascii="宋体" w:hAnsi="宋体" w:eastAsia="仿宋GB2312" w:cs="Times New Roman"/>
          <w:b/>
          <w:bCs/>
          <w:strike w:val="0"/>
          <w:dstrike w:val="0"/>
          <w:color w:val="auto"/>
          <w:sz w:val="28"/>
          <w:szCs w:val="28"/>
          <w:lang w:val="en-US" w:eastAsia="zh-CN"/>
          <w:rPrChange w:id="756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.审批结果的有效地域范围</w:t>
      </w:r>
    </w:p>
    <w:p w14:paraId="27D3E9E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7568" w:author="避风港" w:date="2023-03-27T21:02:00Z"/>
          <w:rFonts w:hint="eastAsia" w:ascii="宋体" w:hAnsi="宋体" w:eastAsia="方正仿宋_GBK" w:cs="方正仿宋_GBK"/>
          <w:b w:val="0"/>
          <w:bCs w:val="0"/>
          <w:strike w:val="0"/>
          <w:dstrike w:val="0"/>
          <w:color w:val="auto"/>
          <w:sz w:val="28"/>
          <w:szCs w:val="28"/>
          <w:highlight w:val="yellow"/>
          <w:lang w:val="en-US" w:eastAsia="zh-CN"/>
          <w:rPrChange w:id="7569" w:author="Administrator" w:date="2023-08-30T10:06:00Z">
            <w:rPr>
              <w:del w:id="7570" w:author="避风港" w:date="2023-03-27T21:02:00Z"/>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highlight w:val="green"/>
          <w:lang w:val="en-US" w:eastAsia="zh-CN"/>
          <w:rPrChange w:id="7571" w:author="张馨月" w:date="2023-10-08T16:45:00Z">
            <w:rPr>
              <w:rFonts w:hint="eastAsia" w:ascii="方正仿宋_GBK" w:hAnsi="方正仿宋_GBK" w:eastAsia="方正仿宋_GBK" w:cs="方正仿宋_GBK"/>
              <w:b w:val="0"/>
              <w:bCs w:val="0"/>
              <w:strike w:val="0"/>
              <w:dstrike w:val="0"/>
              <w:color w:val="auto"/>
              <w:sz w:val="28"/>
              <w:szCs w:val="28"/>
              <w:lang w:val="en-US" w:eastAsia="zh-CN"/>
            </w:rPr>
          </w:rPrChange>
        </w:rPr>
        <w:t>本</w:t>
      </w:r>
      <w:ins w:id="7572" w:author="张馨月" w:date="2023-10-08T16:45:00Z">
        <w:r>
          <w:rPr>
            <w:rFonts w:hint="eastAsia" w:ascii="宋体" w:hAnsi="宋体" w:eastAsia="方正仿宋_GBK" w:cs="方正仿宋_GBK"/>
            <w:b w:val="0"/>
            <w:bCs w:val="0"/>
            <w:strike w:val="0"/>
            <w:dstrike w:val="0"/>
            <w:color w:val="auto"/>
            <w:sz w:val="28"/>
            <w:szCs w:val="28"/>
            <w:highlight w:val="green"/>
            <w:lang w:val="en-US" w:eastAsia="zh-CN"/>
            <w:rPrChange w:id="7573" w:author="张馨月" w:date="2023-10-08T16:45:00Z">
              <w:rPr>
                <w:rFonts w:hint="eastAsia" w:ascii="宋体" w:hAnsi="宋体" w:eastAsia="方正仿宋_GBK" w:cs="方正仿宋_GBK"/>
                <w:b w:val="0"/>
                <w:bCs w:val="0"/>
                <w:strike w:val="0"/>
                <w:dstrike w:val="0"/>
                <w:color w:val="auto"/>
                <w:sz w:val="28"/>
                <w:szCs w:val="28"/>
                <w:highlight w:val="none"/>
                <w:lang w:val="en-US" w:eastAsia="zh-CN"/>
              </w:rPr>
            </w:rPrChange>
          </w:rPr>
          <w:t>市</w:t>
        </w:r>
      </w:ins>
      <w:del w:id="7575" w:author="张馨月" w:date="2023-10-08T16:45:00Z">
        <w:r>
          <w:rPr>
            <w:rFonts w:hint="eastAsia" w:ascii="宋体" w:hAnsi="宋体" w:eastAsia="方正仿宋_GBK" w:cs="方正仿宋_GBK"/>
            <w:b w:val="0"/>
            <w:bCs w:val="0"/>
            <w:strike w:val="0"/>
            <w:dstrike w:val="0"/>
            <w:color w:val="auto"/>
            <w:sz w:val="28"/>
            <w:szCs w:val="28"/>
            <w:highlight w:val="none"/>
            <w:lang w:val="en-US" w:eastAsia="zh-CN"/>
            <w:rPrChange w:id="757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省</w:delText>
        </w:r>
      </w:del>
      <w:ins w:id="7578" w:author="芮俊东" w:date="2023-03-27T14:05:00Z">
        <w:del w:id="7579" w:author="避风港" w:date="2023-03-27T21:02:00Z">
          <w:r>
            <w:rPr>
              <w:rFonts w:hint="eastAsia" w:ascii="宋体" w:hAnsi="宋体" w:eastAsia="方正仿宋_GBK" w:cs="方正仿宋_GBK"/>
              <w:b w:val="0"/>
              <w:bCs w:val="0"/>
              <w:strike w:val="0"/>
              <w:dstrike w:val="0"/>
              <w:color w:val="auto"/>
              <w:sz w:val="28"/>
              <w:szCs w:val="28"/>
              <w:highlight w:val="yellow"/>
              <w:lang w:val="en-US" w:eastAsia="zh-CN"/>
              <w:rPrChange w:id="7580"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（云南省？</w:delText>
          </w:r>
        </w:del>
      </w:ins>
      <w:ins w:id="7583" w:author="芮俊东" w:date="2023-03-27T14:06:00Z">
        <w:del w:id="7584" w:author="避风港" w:date="2023-03-27T21:02:00Z">
          <w:r>
            <w:rPr>
              <w:rFonts w:hint="eastAsia" w:ascii="宋体" w:hAnsi="宋体" w:eastAsia="方正仿宋_GBK" w:cs="方正仿宋_GBK"/>
              <w:b w:val="0"/>
              <w:bCs w:val="0"/>
              <w:strike w:val="0"/>
              <w:dstrike w:val="0"/>
              <w:color w:val="auto"/>
              <w:sz w:val="28"/>
              <w:szCs w:val="28"/>
              <w:highlight w:val="yellow"/>
              <w:lang w:val="en-US" w:eastAsia="zh-CN"/>
              <w:rPrChange w:id="7585"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还是本县？</w:delText>
          </w:r>
        </w:del>
      </w:ins>
      <w:ins w:id="7588" w:author="芮俊东" w:date="2023-03-27T14:05:00Z">
        <w:del w:id="7589" w:author="避风港" w:date="2023-03-27T21:02:00Z">
          <w:r>
            <w:rPr>
              <w:rFonts w:hint="eastAsia" w:ascii="宋体" w:hAnsi="宋体" w:eastAsia="方正仿宋_GBK" w:cs="方正仿宋_GBK"/>
              <w:b w:val="0"/>
              <w:bCs w:val="0"/>
              <w:strike w:val="0"/>
              <w:dstrike w:val="0"/>
              <w:color w:val="auto"/>
              <w:sz w:val="28"/>
              <w:szCs w:val="28"/>
              <w:highlight w:val="yellow"/>
              <w:lang w:val="en-US" w:eastAsia="zh-CN"/>
              <w:rPrChange w:id="7590" w:author="Administrator" w:date="2023-08-30T10:06:00Z">
                <w:rPr>
                  <w:rFonts w:hint="eastAsia" w:ascii="方正仿宋_GBK" w:hAnsi="方正仿宋_GBK" w:eastAsia="方正仿宋_GBK" w:cs="方正仿宋_GBK"/>
                  <w:b w:val="0"/>
                  <w:bCs w:val="0"/>
                  <w:strike w:val="0"/>
                  <w:dstrike w:val="0"/>
                  <w:color w:val="auto"/>
                  <w:sz w:val="28"/>
                  <w:szCs w:val="28"/>
                  <w:highlight w:val="yellow"/>
                  <w:lang w:val="en-US" w:eastAsia="zh-CN"/>
                </w:rPr>
              </w:rPrChange>
            </w:rPr>
            <w:delText>）</w:delText>
          </w:r>
        </w:del>
      </w:ins>
      <w:del w:id="7593" w:author="避风港" w:date="2023-03-27T21:02:00Z">
        <w:r>
          <w:rPr>
            <w:rFonts w:hint="eastAsia" w:ascii="宋体" w:hAnsi="宋体" w:eastAsia="方正仿宋_GBK" w:cs="方正仿宋_GBK"/>
            <w:b w:val="0"/>
            <w:bCs w:val="0"/>
            <w:strike w:val="0"/>
            <w:dstrike w:val="0"/>
            <w:color w:val="auto"/>
            <w:sz w:val="28"/>
            <w:szCs w:val="28"/>
            <w:highlight w:val="yellow"/>
            <w:lang w:val="en-US" w:eastAsia="zh-CN"/>
            <w:rPrChange w:id="759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（自治区、直辖市）</w:delText>
        </w:r>
      </w:del>
    </w:p>
    <w:p w14:paraId="47E9A05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ins w:id="7596" w:author="芮俊东" w:date="2023-03-27T14:02:00Z"/>
          <w:del w:id="7597" w:author="避风港" w:date="2023-03-27T21:02:00Z"/>
          <w:rFonts w:hint="eastAsia" w:ascii="宋体" w:hAnsi="宋体" w:eastAsia="宋体" w:cs="宋体"/>
          <w:b/>
          <w:bCs/>
          <w:strike w:val="0"/>
          <w:dstrike w:val="0"/>
          <w:color w:val="auto"/>
          <w:sz w:val="28"/>
          <w:szCs w:val="28"/>
          <w:highlight w:val="yellow"/>
          <w:lang w:val="en-US" w:eastAsia="zh-CN"/>
          <w:rPrChange w:id="7598" w:author="芮俊东" w:date="2023-03-27T14:02:00Z">
            <w:rPr>
              <w:ins w:id="7599" w:author="芮俊东" w:date="2023-03-27T14:02:00Z"/>
              <w:del w:id="7600" w:author="避风港" w:date="2023-03-27T21:02:00Z"/>
              <w:rFonts w:hint="eastAsia" w:ascii="宋体" w:hAnsi="宋体" w:eastAsia="宋体" w:cs="宋体"/>
              <w:b/>
              <w:bCs/>
              <w:strike w:val="0"/>
              <w:dstrike w:val="0"/>
              <w:color w:val="auto"/>
              <w:sz w:val="28"/>
              <w:szCs w:val="28"/>
              <w:lang w:val="en-US" w:eastAsia="zh-CN"/>
            </w:rPr>
          </w:rPrChange>
        </w:rPr>
      </w:pPr>
    </w:p>
    <w:p w14:paraId="0744F8A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ins w:id="7601" w:author="避风港" w:date="2023-03-27T21:02:00Z"/>
          <w:rFonts w:hint="eastAsia" w:ascii="宋体" w:hAnsi="宋体" w:eastAsia="宋体" w:cs="宋体"/>
          <w:b/>
          <w:bCs/>
          <w:strike w:val="0"/>
          <w:dstrike w:val="0"/>
          <w:color w:val="auto"/>
          <w:sz w:val="28"/>
          <w:szCs w:val="28"/>
          <w:lang w:val="en-US" w:eastAsia="zh-CN"/>
        </w:rPr>
      </w:pPr>
    </w:p>
    <w:p w14:paraId="5361D38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760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0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760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0</w:t>
      </w:r>
      <w:r>
        <w:rPr>
          <w:rFonts w:hint="eastAsia" w:ascii="宋体" w:hAnsi="宋体" w:eastAsia="仿宋GB2312" w:cs="Times New Roman"/>
          <w:b/>
          <w:bCs/>
          <w:strike w:val="0"/>
          <w:dstrike w:val="0"/>
          <w:color w:val="auto"/>
          <w:sz w:val="28"/>
          <w:szCs w:val="28"/>
          <w:lang w:val="en-US" w:eastAsia="zh-CN"/>
          <w:rPrChange w:id="760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.规定审批结果有效地域范围的依据</w:t>
      </w:r>
    </w:p>
    <w:p w14:paraId="6B4860C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ins w:id="7606" w:author="芮俊东" w:date="2023-03-27T17:00:00Z"/>
          <w:del w:id="7607" w:author="Administrator" w:date="2023-08-30T10:15:00Z"/>
          <w:rFonts w:hint="eastAsia" w:ascii="宋体" w:hAnsi="宋体" w:eastAsia="方正仿宋_GBK" w:cs="方正仿宋_GBK"/>
          <w:b w:val="0"/>
          <w:bCs w:val="0"/>
          <w:strike w:val="0"/>
          <w:dstrike w:val="0"/>
          <w:color w:val="auto"/>
          <w:sz w:val="28"/>
          <w:szCs w:val="28"/>
          <w:lang w:val="en-US" w:eastAsia="zh-CN"/>
          <w:rPrChange w:id="7608" w:author="Administrator" w:date="2023-08-30T10:06:00Z">
            <w:rPr>
              <w:ins w:id="7609" w:author="芮俊东" w:date="2023-03-27T17:00:00Z"/>
              <w:del w:id="7610" w:author="Administrator" w:date="2023-08-30T10:15:00Z"/>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61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7612"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761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）《港口岸线使用审批管理办法》（中华人民共和国交通运输部 中华人民共和国国家发展和改革委员会令</w:t>
      </w:r>
      <w:r>
        <w:rPr>
          <w:rFonts w:hint="eastAsia" w:ascii="宋体" w:hAnsi="宋体" w:eastAsia="宋体" w:cs="宋体"/>
          <w:b w:val="0"/>
          <w:bCs w:val="0"/>
          <w:strike w:val="0"/>
          <w:dstrike w:val="0"/>
          <w:color w:val="auto"/>
          <w:sz w:val="28"/>
          <w:szCs w:val="28"/>
          <w:lang w:val="en-US" w:eastAsia="zh-CN"/>
          <w:rPrChange w:id="7614"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7615"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7616"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7617"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761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7619"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7620" w:author="芮俊东" w:date="2023-03-27T14:00:00Z">
            <w:rPr>
              <w:rFonts w:hint="eastAsia" w:ascii="方正仿宋_GBK" w:hAnsi="方正仿宋_GBK" w:eastAsia="方正仿宋_GBK" w:cs="方正仿宋_GBK"/>
              <w:b w:val="0"/>
              <w:bCs w:val="0"/>
              <w:strike w:val="0"/>
              <w:dstrike w:val="0"/>
              <w:color w:val="auto"/>
              <w:sz w:val="28"/>
              <w:szCs w:val="28"/>
              <w:lang w:val="en-US" w:eastAsia="zh-CN"/>
            </w:rPr>
          </w:rPrChange>
        </w:rPr>
        <w:t>4</w:t>
      </w:r>
      <w:r>
        <w:rPr>
          <w:rFonts w:hint="eastAsia" w:ascii="宋体" w:hAnsi="宋体" w:eastAsia="方正仿宋_GBK" w:cs="方正仿宋_GBK"/>
          <w:b w:val="0"/>
          <w:bCs w:val="0"/>
          <w:strike w:val="0"/>
          <w:dstrike w:val="0"/>
          <w:color w:val="auto"/>
          <w:sz w:val="28"/>
          <w:szCs w:val="28"/>
          <w:lang w:val="en-US" w:eastAsia="zh-CN"/>
          <w:rPrChange w:id="7621"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号）</w:t>
      </w:r>
      <w:del w:id="7622" w:author="Administrator" w:date="2023-08-30T10:15:00Z">
        <w:r>
          <w:rPr>
            <w:rFonts w:hint="eastAsia" w:ascii="宋体" w:hAnsi="宋体" w:eastAsia="方正仿宋_GBK" w:cs="方正仿宋_GBK"/>
            <w:b w:val="0"/>
            <w:bCs w:val="0"/>
            <w:strike w:val="0"/>
            <w:dstrike w:val="0"/>
            <w:color w:val="auto"/>
            <w:sz w:val="28"/>
            <w:szCs w:val="28"/>
            <w:lang w:val="en-US" w:eastAsia="zh-CN"/>
            <w:rPrChange w:id="762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第二条</w:delText>
        </w:r>
      </w:del>
    </w:p>
    <w:p w14:paraId="14F09EA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7625" w:author="芮俊东" w:date="2023-03-29T17:25:00Z"/>
          <w:rFonts w:hint="eastAsia" w:ascii="宋体" w:hAnsi="宋体" w:eastAsia="仿宋GB2312" w:cs="Times New Roman"/>
          <w:strike w:val="0"/>
          <w:dstrike w:val="0"/>
          <w:color w:val="auto"/>
          <w:sz w:val="28"/>
          <w:szCs w:val="28"/>
          <w:lang w:val="en-US" w:eastAsia="zh-CN"/>
          <w:rPrChange w:id="7626" w:author="Administrator" w:date="2023-08-30T10:06:00Z">
            <w:rPr>
              <w:del w:id="7627" w:author="芮俊东" w:date="2023-03-29T17:25:00Z"/>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62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第二条  </w:t>
      </w:r>
    </w:p>
    <w:p w14:paraId="277967C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Change w:id="7629"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63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在港口总体规划区内建设码头等港口设施使用港口岸线，应当按照本办法开展岸线使用审批。</w:t>
      </w:r>
    </w:p>
    <w:p w14:paraId="5E24CAE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7631"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7632"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十一、行政许可数量限制</w:t>
      </w:r>
    </w:p>
    <w:p w14:paraId="61676AB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7633"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3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763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.有无行政许可数量限制：</w:t>
      </w:r>
      <w:r>
        <w:rPr>
          <w:rFonts w:hint="eastAsia" w:ascii="宋体" w:hAnsi="宋体" w:eastAsia="方正仿宋_GBK" w:cs="方正仿宋_GBK"/>
          <w:b w:val="0"/>
          <w:bCs w:val="0"/>
          <w:strike w:val="0"/>
          <w:dstrike w:val="0"/>
          <w:color w:val="auto"/>
          <w:sz w:val="28"/>
          <w:szCs w:val="28"/>
          <w:lang w:val="en-US" w:eastAsia="zh-CN"/>
          <w:rPrChange w:id="763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287DCA0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color w:val="auto"/>
          <w:sz w:val="28"/>
          <w:szCs w:val="28"/>
          <w:lang w:val="en-US" w:eastAsia="zh-CN"/>
          <w:rPrChange w:id="7637"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3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763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.公布数量限制的方式：</w:t>
      </w:r>
      <w:r>
        <w:rPr>
          <w:rFonts w:hint="eastAsia" w:ascii="宋体" w:hAnsi="宋体" w:eastAsia="方正仿宋_GBK" w:cs="方正仿宋_GBK"/>
          <w:b w:val="0"/>
          <w:bCs w:val="0"/>
          <w:strike w:val="0"/>
          <w:dstrike w:val="0"/>
          <w:color w:val="auto"/>
          <w:sz w:val="28"/>
          <w:szCs w:val="28"/>
          <w:lang w:val="en-US" w:eastAsia="zh-CN"/>
          <w:rPrChange w:id="764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2E68EFD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color w:val="auto"/>
          <w:sz w:val="28"/>
          <w:szCs w:val="28"/>
          <w:lang w:val="en-US" w:eastAsia="zh-CN"/>
          <w:rPrChange w:id="7641"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4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764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.公布数量限制的周期：</w:t>
      </w:r>
      <w:r>
        <w:rPr>
          <w:rFonts w:hint="eastAsia" w:ascii="宋体" w:hAnsi="宋体" w:eastAsia="方正仿宋_GBK" w:cs="方正仿宋_GBK"/>
          <w:b w:val="0"/>
          <w:bCs w:val="0"/>
          <w:strike w:val="0"/>
          <w:dstrike w:val="0"/>
          <w:color w:val="auto"/>
          <w:sz w:val="28"/>
          <w:szCs w:val="28"/>
          <w:lang w:val="en-US" w:eastAsia="zh-CN"/>
          <w:rPrChange w:id="764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0D280C0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7645"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4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764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.在数量限制条件下实施行政许可的方式：</w:t>
      </w:r>
      <w:r>
        <w:rPr>
          <w:rFonts w:hint="eastAsia" w:ascii="宋体" w:hAnsi="宋体" w:eastAsia="方正仿宋_GBK" w:cs="方正仿宋_GBK"/>
          <w:b w:val="0"/>
          <w:bCs w:val="0"/>
          <w:strike w:val="0"/>
          <w:dstrike w:val="0"/>
          <w:color w:val="auto"/>
          <w:sz w:val="28"/>
          <w:szCs w:val="28"/>
          <w:lang w:val="en-US" w:eastAsia="zh-CN"/>
          <w:rPrChange w:id="764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56428F6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eastAsia" w:ascii="宋体" w:hAnsi="宋体" w:eastAsia="仿宋GB2312" w:cs="Times New Roman"/>
          <w:b/>
          <w:bCs/>
          <w:strike w:val="0"/>
          <w:dstrike w:val="0"/>
          <w:color w:val="auto"/>
          <w:sz w:val="28"/>
          <w:szCs w:val="28"/>
          <w:lang w:val="en-US" w:eastAsia="zh-CN"/>
          <w:rPrChange w:id="764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5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765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.规定在数量限制条件下实施行政许可方式的依据</w:t>
      </w:r>
    </w:p>
    <w:p w14:paraId="7CF5A6F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left"/>
        <w:textAlignment w:val="auto"/>
        <w:outlineLvl w:val="9"/>
        <w:rPr>
          <w:rFonts w:hint="eastAsia" w:ascii="宋体" w:hAnsi="宋体" w:eastAsia="仿宋GB2312" w:cs="Times New Roman"/>
          <w:strike w:val="0"/>
          <w:dstrike w:val="0"/>
          <w:color w:val="auto"/>
          <w:sz w:val="28"/>
          <w:szCs w:val="28"/>
          <w:lang w:val="en-US" w:eastAsia="zh-CN"/>
          <w:rPrChange w:id="7652"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65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5526EEB3">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7654"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7655"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十二、行政许可后年检</w:t>
      </w:r>
    </w:p>
    <w:p w14:paraId="63F4C01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7656"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5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765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.有无年检要求：</w:t>
      </w:r>
      <w:r>
        <w:rPr>
          <w:rFonts w:hint="eastAsia" w:ascii="宋体" w:hAnsi="宋体" w:eastAsia="方正仿宋_GBK" w:cs="方正仿宋_GBK"/>
          <w:b w:val="0"/>
          <w:bCs w:val="0"/>
          <w:strike w:val="0"/>
          <w:dstrike w:val="0"/>
          <w:color w:val="auto"/>
          <w:sz w:val="28"/>
          <w:szCs w:val="28"/>
          <w:lang w:val="en-US" w:eastAsia="zh-CN"/>
          <w:rPrChange w:id="765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3D4D185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766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6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766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.设定年检要求的依据</w:t>
      </w:r>
    </w:p>
    <w:p w14:paraId="0EF6A85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仿宋GB2312" w:cs="Times New Roman"/>
          <w:strike w:val="0"/>
          <w:dstrike w:val="0"/>
          <w:color w:val="auto"/>
          <w:sz w:val="28"/>
          <w:szCs w:val="28"/>
          <w:lang w:val="en-US" w:eastAsia="zh-CN"/>
          <w:rPrChange w:id="7663"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66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28CEAD6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color w:val="auto"/>
          <w:sz w:val="28"/>
          <w:szCs w:val="28"/>
          <w:lang w:val="en-US" w:eastAsia="zh-CN"/>
          <w:rPrChange w:id="7665"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66"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7667"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.年检周期：</w:t>
      </w:r>
      <w:r>
        <w:rPr>
          <w:rFonts w:hint="eastAsia" w:ascii="宋体" w:hAnsi="宋体" w:eastAsia="方正仿宋_GBK" w:cs="方正仿宋_GBK"/>
          <w:b w:val="0"/>
          <w:bCs w:val="0"/>
          <w:strike w:val="0"/>
          <w:dstrike w:val="0"/>
          <w:color w:val="auto"/>
          <w:sz w:val="28"/>
          <w:szCs w:val="28"/>
          <w:lang w:val="en-US" w:eastAsia="zh-CN"/>
          <w:rPrChange w:id="766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3377C46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7669"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70"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767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.年检是否要求报送材料：</w:t>
      </w:r>
      <w:r>
        <w:rPr>
          <w:rFonts w:hint="eastAsia" w:ascii="宋体" w:hAnsi="宋体" w:eastAsia="方正仿宋_GBK" w:cs="方正仿宋_GBK"/>
          <w:b w:val="0"/>
          <w:bCs w:val="0"/>
          <w:strike w:val="0"/>
          <w:dstrike w:val="0"/>
          <w:color w:val="auto"/>
          <w:sz w:val="28"/>
          <w:szCs w:val="28"/>
          <w:lang w:val="en-US" w:eastAsia="zh-CN"/>
          <w:rPrChange w:id="7672"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528B469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7673"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74"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7675"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.年检报送材料名称：</w:t>
      </w:r>
      <w:r>
        <w:rPr>
          <w:rFonts w:hint="eastAsia" w:ascii="宋体" w:hAnsi="宋体" w:eastAsia="方正仿宋_GBK" w:cs="方正仿宋_GBK"/>
          <w:b w:val="0"/>
          <w:bCs w:val="0"/>
          <w:strike w:val="0"/>
          <w:dstrike w:val="0"/>
          <w:color w:val="auto"/>
          <w:sz w:val="28"/>
          <w:szCs w:val="28"/>
          <w:lang w:val="en-US" w:eastAsia="zh-CN"/>
          <w:rPrChange w:id="767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133E10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7677"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78"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6</w:t>
      </w:r>
      <w:r>
        <w:rPr>
          <w:rFonts w:hint="eastAsia" w:ascii="宋体" w:hAnsi="宋体" w:eastAsia="仿宋GB2312" w:cs="Times New Roman"/>
          <w:b/>
          <w:bCs/>
          <w:strike w:val="0"/>
          <w:dstrike w:val="0"/>
          <w:color w:val="auto"/>
          <w:sz w:val="28"/>
          <w:szCs w:val="28"/>
          <w:lang w:val="en-US" w:eastAsia="zh-CN"/>
          <w:rPrChange w:id="7679"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.年检是否收费：</w:t>
      </w:r>
      <w:r>
        <w:rPr>
          <w:rFonts w:hint="eastAsia" w:ascii="宋体" w:hAnsi="宋体" w:eastAsia="方正仿宋_GBK" w:cs="方正仿宋_GBK"/>
          <w:b w:val="0"/>
          <w:bCs w:val="0"/>
          <w:strike w:val="0"/>
          <w:dstrike w:val="0"/>
          <w:color w:val="auto"/>
          <w:sz w:val="28"/>
          <w:szCs w:val="28"/>
          <w:lang w:val="en-US" w:eastAsia="zh-CN"/>
          <w:rPrChange w:id="768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490A2AF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Change w:id="7681"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82"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7</w:t>
      </w:r>
      <w:r>
        <w:rPr>
          <w:rFonts w:hint="eastAsia" w:ascii="宋体" w:hAnsi="宋体" w:eastAsia="仿宋GB2312" w:cs="Times New Roman"/>
          <w:b/>
          <w:bCs/>
          <w:strike w:val="0"/>
          <w:dstrike w:val="0"/>
          <w:color w:val="auto"/>
          <w:sz w:val="28"/>
          <w:szCs w:val="28"/>
          <w:lang w:val="en-US" w:eastAsia="zh-CN"/>
          <w:rPrChange w:id="7683"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.年检收费项目的名称、年检收费项目的标准、设定年检收费项目的依据、规定年检项目收费标准的依据</w:t>
      </w:r>
    </w:p>
    <w:p w14:paraId="6CB8502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Change w:id="7684"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68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4E1A89F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color w:val="auto"/>
          <w:sz w:val="28"/>
          <w:szCs w:val="28"/>
          <w:lang w:val="en-US" w:eastAsia="zh-CN"/>
          <w:rPrChange w:id="7686"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87"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8</w:t>
      </w:r>
      <w:r>
        <w:rPr>
          <w:rFonts w:hint="eastAsia" w:ascii="宋体" w:hAnsi="宋体" w:eastAsia="仿宋GB2312" w:cs="Times New Roman"/>
          <w:b/>
          <w:bCs/>
          <w:strike w:val="0"/>
          <w:dstrike w:val="0"/>
          <w:color w:val="auto"/>
          <w:sz w:val="28"/>
          <w:szCs w:val="28"/>
          <w:lang w:val="en-US" w:eastAsia="zh-CN"/>
          <w:rPrChange w:id="7688"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.通过年检的证明或者标志：</w:t>
      </w:r>
      <w:r>
        <w:rPr>
          <w:rFonts w:hint="eastAsia" w:ascii="宋体" w:hAnsi="宋体" w:eastAsia="方正仿宋_GBK" w:cs="方正仿宋_GBK"/>
          <w:b w:val="0"/>
          <w:bCs w:val="0"/>
          <w:strike w:val="0"/>
          <w:dstrike w:val="0"/>
          <w:color w:val="auto"/>
          <w:sz w:val="28"/>
          <w:szCs w:val="28"/>
          <w:lang w:val="en-US" w:eastAsia="zh-CN"/>
          <w:rPrChange w:id="768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2D42735E">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宋体" w:hAnsi="宋体" w:eastAsia="黑体" w:cs="Times New Roman"/>
          <w:b w:val="0"/>
          <w:bCs w:val="0"/>
          <w:strike w:val="0"/>
          <w:dstrike w:val="0"/>
          <w:color w:val="auto"/>
          <w:sz w:val="28"/>
          <w:szCs w:val="28"/>
          <w:lang w:val="en-US" w:eastAsia="zh-CN"/>
          <w:rPrChange w:id="7690" w:author="Administrator" w:date="2023-08-30T10:06:00Z">
            <w:rPr>
              <w:rFonts w:hint="default"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7691" w:author="Administrator" w:date="2023-08-30T10:06:00Z">
            <w:rPr>
              <w:rFonts w:hint="eastAsia" w:ascii="Times New Roman" w:hAnsi="Times New Roman" w:eastAsia="黑体" w:cs="Times New Roman"/>
              <w:b w:val="0"/>
              <w:bCs w:val="0"/>
              <w:strike w:val="0"/>
              <w:dstrike w:val="0"/>
              <w:color w:val="auto"/>
              <w:sz w:val="28"/>
              <w:szCs w:val="28"/>
              <w:lang w:val="en-US" w:eastAsia="zh-CN"/>
            </w:rPr>
          </w:rPrChange>
        </w:rPr>
        <w:t>十三、行政许可后年报</w:t>
      </w:r>
    </w:p>
    <w:p w14:paraId="0850DE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7692"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93"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769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695"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有无年报要求</w:t>
      </w:r>
      <w:r>
        <w:rPr>
          <w:rFonts w:hint="eastAsia" w:ascii="宋体" w:hAnsi="宋体" w:eastAsia="仿宋GB2312" w:cs="Times New Roman"/>
          <w:b/>
          <w:bCs/>
          <w:strike w:val="0"/>
          <w:dstrike w:val="0"/>
          <w:color w:val="auto"/>
          <w:sz w:val="28"/>
          <w:szCs w:val="28"/>
          <w:lang w:val="en-US" w:eastAsia="zh-CN"/>
          <w:rPrChange w:id="769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eastAsia" w:ascii="宋体" w:hAnsi="宋体" w:eastAsia="方正仿宋_GBK" w:cs="方正仿宋_GBK"/>
          <w:b w:val="0"/>
          <w:bCs w:val="0"/>
          <w:strike w:val="0"/>
          <w:dstrike w:val="0"/>
          <w:color w:val="auto"/>
          <w:sz w:val="28"/>
          <w:szCs w:val="28"/>
          <w:lang w:val="en-US" w:eastAsia="zh-CN"/>
          <w:rPrChange w:id="769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3AC8710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7698"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699"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7700"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701"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年报报送材料名称</w:t>
      </w:r>
      <w:r>
        <w:rPr>
          <w:rFonts w:hint="eastAsia" w:ascii="宋体" w:hAnsi="宋体" w:eastAsia="仿宋GB2312" w:cs="Times New Roman"/>
          <w:b/>
          <w:bCs/>
          <w:strike w:val="0"/>
          <w:dstrike w:val="0"/>
          <w:color w:val="auto"/>
          <w:sz w:val="28"/>
          <w:szCs w:val="28"/>
          <w:lang w:val="en-US" w:eastAsia="zh-CN"/>
          <w:rPrChange w:id="770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eastAsia" w:ascii="宋体" w:hAnsi="宋体" w:eastAsia="方正仿宋_GBK" w:cs="方正仿宋_GBK"/>
          <w:b w:val="0"/>
          <w:bCs w:val="0"/>
          <w:strike w:val="0"/>
          <w:dstrike w:val="0"/>
          <w:color w:val="auto"/>
          <w:sz w:val="28"/>
          <w:szCs w:val="28"/>
          <w:lang w:val="en-US" w:eastAsia="zh-CN"/>
          <w:rPrChange w:id="770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47B5900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7704"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705"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7706"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707"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设定年报要求的依据</w:t>
      </w:r>
    </w:p>
    <w:p w14:paraId="70C9341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方正仿宋_GBK" w:cs="方正仿宋_GBK"/>
          <w:b w:val="0"/>
          <w:bCs w:val="0"/>
          <w:strike w:val="0"/>
          <w:dstrike w:val="0"/>
          <w:color w:val="auto"/>
          <w:sz w:val="28"/>
          <w:szCs w:val="28"/>
          <w:lang w:val="en-US" w:eastAsia="zh-CN"/>
          <w:rPrChange w:id="770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7709"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309A7F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7710" w:author="Administrator" w:date="2023-08-30T10:06: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7711" w:author="芮俊东" w:date="2023-03-27T14:00: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7712"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7713" w:author="Administrator" w:date="2023-08-30T10:06:00Z">
            <w:rPr>
              <w:rFonts w:hint="default" w:ascii="Times New Roman" w:hAnsi="Times New Roman" w:eastAsia="仿宋GB2312" w:cs="Times New Roman"/>
              <w:b/>
              <w:bCs/>
              <w:strike w:val="0"/>
              <w:dstrike w:val="0"/>
              <w:color w:val="auto"/>
              <w:sz w:val="28"/>
              <w:szCs w:val="28"/>
              <w:lang w:val="en-US" w:eastAsia="zh-CN"/>
            </w:rPr>
          </w:rPrChange>
        </w:rPr>
        <w:t>年报周期</w:t>
      </w:r>
      <w:r>
        <w:rPr>
          <w:rFonts w:hint="eastAsia" w:ascii="宋体" w:hAnsi="宋体" w:eastAsia="仿宋GB2312" w:cs="Times New Roman"/>
          <w:b/>
          <w:bCs/>
          <w:strike w:val="0"/>
          <w:dstrike w:val="0"/>
          <w:color w:val="auto"/>
          <w:sz w:val="28"/>
          <w:szCs w:val="28"/>
          <w:lang w:val="en-US" w:eastAsia="zh-CN"/>
          <w:rPrChange w:id="7714" w:author="Administrator" w:date="2023-08-30T10:06:00Z">
            <w:rPr>
              <w:rFonts w:hint="eastAsia" w:ascii="Times New Roman" w:hAnsi="Times New Roman" w:eastAsia="仿宋GB2312" w:cs="Times New Roman"/>
              <w:b/>
              <w:bCs/>
              <w:strike w:val="0"/>
              <w:dstrike w:val="0"/>
              <w:color w:val="auto"/>
              <w:sz w:val="28"/>
              <w:szCs w:val="28"/>
              <w:lang w:val="en-US" w:eastAsia="zh-CN"/>
            </w:rPr>
          </w:rPrChange>
        </w:rPr>
        <w:t>：</w:t>
      </w:r>
      <w:r>
        <w:rPr>
          <w:rFonts w:hint="eastAsia" w:ascii="宋体" w:hAnsi="宋体" w:eastAsia="方正仿宋_GBK" w:cs="方正仿宋_GBK"/>
          <w:b w:val="0"/>
          <w:bCs w:val="0"/>
          <w:strike w:val="0"/>
          <w:dstrike w:val="0"/>
          <w:color w:val="auto"/>
          <w:sz w:val="28"/>
          <w:szCs w:val="28"/>
          <w:lang w:val="en-US" w:eastAsia="zh-CN"/>
          <w:rPrChange w:id="7715"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4CF7C7F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宋体" w:hAnsi="宋体" w:eastAsia="黑体" w:cs="Times New Roman"/>
          <w:b w:val="0"/>
          <w:bCs w:val="0"/>
          <w:strike w:val="0"/>
          <w:dstrike w:val="0"/>
          <w:color w:val="auto"/>
          <w:sz w:val="28"/>
          <w:szCs w:val="28"/>
          <w:highlight w:val="none"/>
          <w:lang w:val="en-US" w:eastAsia="zh-CN"/>
          <w:rPrChange w:id="7716" w:author="Administrator" w:date="2023-08-30T10:06:00Z">
            <w:rPr>
              <w:rFonts w:hint="default" w:ascii="Times New Roman" w:hAnsi="Times New Roman" w:eastAsia="黑体" w:cs="Times New Roman"/>
              <w:b w:val="0"/>
              <w:bCs w:val="0"/>
              <w:strike w:val="0"/>
              <w:dstrike w:val="0"/>
              <w:color w:val="auto"/>
              <w:sz w:val="28"/>
              <w:szCs w:val="28"/>
              <w:highlight w:val="none"/>
              <w:lang w:val="en-US" w:eastAsia="zh-CN"/>
            </w:rPr>
          </w:rPrChange>
        </w:rPr>
      </w:pPr>
      <w:r>
        <w:rPr>
          <w:rFonts w:hint="eastAsia" w:ascii="宋体" w:hAnsi="宋体" w:eastAsia="黑体" w:cs="Times New Roman"/>
          <w:b w:val="0"/>
          <w:bCs w:val="0"/>
          <w:strike w:val="0"/>
          <w:dstrike w:val="0"/>
          <w:color w:val="auto"/>
          <w:sz w:val="28"/>
          <w:szCs w:val="28"/>
          <w:highlight w:val="none"/>
          <w:lang w:val="en-US" w:eastAsia="zh-CN"/>
          <w:rPrChange w:id="7717"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t>十四、监管主体</w:t>
      </w:r>
    </w:p>
    <w:p w14:paraId="09A2004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highlight w:val="none"/>
          <w:lang w:val="en-US" w:eastAsia="zh-CN"/>
          <w:rPrChange w:id="771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del w:id="7719" w:author="避风港" w:date="2023-03-27T21:01:00Z">
        <w:r>
          <w:rPr>
            <w:rFonts w:hint="eastAsia" w:ascii="宋体" w:hAnsi="宋体" w:eastAsia="方正仿宋_GBK" w:cs="方正仿宋_GBK"/>
            <w:b w:val="0"/>
            <w:bCs w:val="0"/>
            <w:strike w:val="0"/>
            <w:dstrike w:val="0"/>
            <w:color w:val="auto"/>
            <w:sz w:val="28"/>
            <w:szCs w:val="28"/>
            <w:highlight w:val="none"/>
            <w:lang w:val="en-US" w:eastAsia="zh-CN"/>
            <w:rPrChange w:id="772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交通运输部、</w:delText>
        </w:r>
      </w:del>
      <w:del w:id="7722" w:author="避风港" w:date="2023-03-27T21:01:00Z">
        <w:r>
          <w:rPr>
            <w:rFonts w:hint="eastAsia" w:ascii="宋体" w:hAnsi="宋体" w:eastAsia="方正仿宋_GBK" w:cs="方正仿宋_GBK"/>
            <w:b w:val="0"/>
            <w:bCs w:val="0"/>
            <w:strike w:val="0"/>
            <w:dstrike w:val="0"/>
            <w:color w:val="auto"/>
            <w:sz w:val="28"/>
            <w:szCs w:val="28"/>
            <w:highlight w:val="none"/>
            <w:lang w:val="en-US" w:eastAsia="zh-CN"/>
            <w:rPrChange w:id="7723"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省</w:delText>
        </w:r>
      </w:del>
      <w:del w:id="7725" w:author="避风港" w:date="2023-03-27T21:01:00Z">
        <w:r>
          <w:rPr>
            <w:rFonts w:hint="eastAsia" w:ascii="宋体" w:hAnsi="宋体" w:eastAsia="方正仿宋_GBK" w:cs="方正仿宋_GBK"/>
            <w:b w:val="0"/>
            <w:bCs w:val="0"/>
            <w:strike w:val="0"/>
            <w:dstrike w:val="0"/>
            <w:color w:val="auto"/>
            <w:sz w:val="28"/>
            <w:szCs w:val="28"/>
            <w:highlight w:val="none"/>
            <w:lang w:val="en-US" w:eastAsia="zh-CN"/>
            <w:rPrChange w:id="7726"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级</w:delText>
        </w:r>
      </w:del>
      <w:ins w:id="7728" w:author="芮俊东" w:date="2023-03-27T13:57:00Z">
        <w:del w:id="7729" w:author="避风港" w:date="2023-03-27T21:01:00Z">
          <w:r>
            <w:rPr>
              <w:rFonts w:hint="eastAsia" w:ascii="宋体" w:hAnsi="宋体" w:eastAsia="方正仿宋_GBK" w:cs="方正仿宋_GBK"/>
              <w:b w:val="0"/>
              <w:bCs w:val="0"/>
              <w:strike w:val="0"/>
              <w:dstrike w:val="0"/>
              <w:color w:val="auto"/>
              <w:sz w:val="28"/>
              <w:szCs w:val="28"/>
              <w:highlight w:val="none"/>
              <w:lang w:val="en-US" w:eastAsia="zh-CN"/>
              <w:rPrChange w:id="7730"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交通运输厅</w:delText>
          </w:r>
        </w:del>
      </w:ins>
      <w:del w:id="7733" w:author="避风港" w:date="2023-03-27T21:01:00Z">
        <w:r>
          <w:rPr>
            <w:rFonts w:hint="eastAsia" w:ascii="宋体" w:hAnsi="宋体" w:eastAsia="方正仿宋_GBK" w:cs="方正仿宋_GBK"/>
            <w:b w:val="0"/>
            <w:bCs w:val="0"/>
            <w:strike w:val="0"/>
            <w:dstrike w:val="0"/>
            <w:color w:val="auto"/>
            <w:sz w:val="28"/>
            <w:szCs w:val="28"/>
            <w:highlight w:val="none"/>
            <w:lang w:val="en-US" w:eastAsia="zh-CN"/>
            <w:rPrChange w:id="773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delText>、设区的市级、</w:delText>
        </w:r>
      </w:del>
      <w:ins w:id="7736" w:author="jtt" w:date="2023-04-19T16:23:00Z">
        <w:r>
          <w:rPr>
            <w:rFonts w:hint="eastAsia" w:ascii="宋体" w:hAnsi="宋体" w:eastAsia="方正仿宋_GBK" w:cs="方正仿宋_GBK"/>
            <w:b w:val="0"/>
            <w:bCs w:val="0"/>
            <w:strike w:val="0"/>
            <w:dstrike w:val="0"/>
            <w:color w:val="auto"/>
            <w:sz w:val="28"/>
            <w:szCs w:val="28"/>
            <w:highlight w:val="none"/>
            <w:lang w:val="en-US" w:eastAsia="zh-CN"/>
            <w:rPrChange w:id="7737"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交通运输部、省</w:t>
        </w:r>
      </w:ins>
      <w:ins w:id="7739" w:author="jtt" w:date="2023-04-19T16:24:00Z">
        <w:r>
          <w:rPr>
            <w:rFonts w:hint="eastAsia" w:ascii="宋体" w:hAnsi="宋体" w:eastAsia="方正仿宋_GBK" w:cs="方正仿宋_GBK"/>
            <w:b w:val="0"/>
            <w:bCs w:val="0"/>
            <w:strike w:val="0"/>
            <w:dstrike w:val="0"/>
            <w:color w:val="auto"/>
            <w:sz w:val="28"/>
            <w:szCs w:val="28"/>
            <w:highlight w:val="none"/>
            <w:lang w:val="en-US" w:eastAsia="zh-CN"/>
            <w:rPrChange w:id="7740"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级</w:t>
        </w:r>
      </w:ins>
      <w:ins w:id="7742" w:author="jtt" w:date="2023-04-19T16:23:00Z">
        <w:r>
          <w:rPr>
            <w:rFonts w:hint="eastAsia" w:ascii="宋体" w:hAnsi="宋体" w:eastAsia="方正仿宋_GBK" w:cs="方正仿宋_GBK"/>
            <w:b w:val="0"/>
            <w:bCs w:val="0"/>
            <w:strike w:val="0"/>
            <w:dstrike w:val="0"/>
            <w:color w:val="auto"/>
            <w:sz w:val="28"/>
            <w:szCs w:val="28"/>
            <w:highlight w:val="none"/>
            <w:lang w:val="en-US" w:eastAsia="zh-CN"/>
            <w:rPrChange w:id="7743"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交通运输厅、</w:t>
        </w:r>
      </w:ins>
      <w:ins w:id="7745" w:author="张馨月" w:date="2023-10-09T16:19:00Z">
        <w:r>
          <w:rPr>
            <w:rFonts w:hint="eastAsia" w:ascii="宋体" w:hAnsi="宋体" w:eastAsia="方正仿宋_GBK" w:cs="方正仿宋_GBK"/>
            <w:strike w:val="0"/>
            <w:dstrike w:val="0"/>
            <w:color w:val="000000"/>
            <w:sz w:val="28"/>
            <w:szCs w:val="28"/>
            <w:highlight w:val="green"/>
            <w:lang w:val="en-US" w:eastAsia="zh-CN"/>
          </w:rPr>
          <w:t>市交通运输局</w:t>
        </w:r>
      </w:ins>
      <w:ins w:id="7746" w:author="jtt" w:date="2023-04-19T16:24:00Z">
        <w:del w:id="7747" w:author="张馨月" w:date="2023-10-09T16:19:00Z">
          <w:r>
            <w:rPr>
              <w:rFonts w:hint="eastAsia" w:ascii="宋体" w:hAnsi="宋体" w:eastAsia="方正仿宋_GBK" w:cs="方正仿宋_GBK"/>
              <w:b w:val="0"/>
              <w:bCs w:val="0"/>
              <w:strike w:val="0"/>
              <w:dstrike w:val="0"/>
              <w:color w:val="auto"/>
              <w:sz w:val="28"/>
              <w:szCs w:val="28"/>
              <w:highlight w:val="none"/>
              <w:lang w:val="en-US" w:eastAsia="zh-CN"/>
              <w:rPrChange w:id="7748"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delText>设区的市级</w:delText>
          </w:r>
        </w:del>
      </w:ins>
      <w:ins w:id="7751" w:author="jtt" w:date="2023-04-19T16:24:00Z">
        <w:r>
          <w:rPr>
            <w:rFonts w:hint="eastAsia" w:ascii="宋体" w:hAnsi="宋体" w:eastAsia="方正仿宋_GBK" w:cs="方正仿宋_GBK"/>
            <w:b w:val="0"/>
            <w:bCs w:val="0"/>
            <w:strike w:val="0"/>
            <w:dstrike w:val="0"/>
            <w:color w:val="auto"/>
            <w:sz w:val="28"/>
            <w:szCs w:val="28"/>
            <w:highlight w:val="none"/>
            <w:lang w:val="en-US" w:eastAsia="zh-CN"/>
            <w:rPrChange w:id="7752" w:author="Administrator" w:date="2023-08-30T10:06:00Z">
              <w:rPr>
                <w:rFonts w:hint="eastAsia" w:ascii="方正仿宋_GBK" w:hAnsi="方正仿宋_GBK" w:eastAsia="方正仿宋_GBK" w:cs="方正仿宋_GBK"/>
                <w:b w:val="0"/>
                <w:bCs w:val="0"/>
                <w:strike w:val="0"/>
                <w:dstrike w:val="0"/>
                <w:color w:val="auto"/>
                <w:sz w:val="28"/>
                <w:szCs w:val="28"/>
                <w:highlight w:val="none"/>
                <w:lang w:val="en-US" w:eastAsia="zh-CN"/>
              </w:rPr>
            </w:rPrChange>
          </w:rPr>
          <w:t>、</w:t>
        </w:r>
      </w:ins>
      <w:r>
        <w:rPr>
          <w:rFonts w:hint="eastAsia" w:ascii="宋体" w:hAnsi="宋体" w:eastAsia="方正仿宋_GBK" w:cs="方正仿宋_GBK"/>
          <w:b w:val="0"/>
          <w:bCs w:val="0"/>
          <w:strike w:val="0"/>
          <w:dstrike w:val="0"/>
          <w:color w:val="auto"/>
          <w:sz w:val="28"/>
          <w:szCs w:val="28"/>
          <w:highlight w:val="none"/>
          <w:lang w:val="en-US" w:eastAsia="zh-CN"/>
          <w:rPrChange w:id="7754"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t>县级交通运输部门</w:t>
      </w:r>
    </w:p>
    <w:p w14:paraId="0B7027DE">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highlight w:val="none"/>
          <w:lang w:val="en-US" w:eastAsia="zh-CN"/>
          <w:rPrChange w:id="7755"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pPr>
      <w:r>
        <w:rPr>
          <w:rFonts w:hint="eastAsia" w:ascii="宋体" w:hAnsi="宋体" w:eastAsia="黑体" w:cs="Times New Roman"/>
          <w:b w:val="0"/>
          <w:bCs w:val="0"/>
          <w:strike w:val="0"/>
          <w:dstrike w:val="0"/>
          <w:color w:val="auto"/>
          <w:sz w:val="28"/>
          <w:szCs w:val="28"/>
          <w:highlight w:val="none"/>
          <w:lang w:val="en-US" w:eastAsia="zh-CN"/>
          <w:rPrChange w:id="7756" w:author="Administrator" w:date="2023-08-30T10:06:00Z">
            <w:rPr>
              <w:rFonts w:hint="eastAsia" w:ascii="Times New Roman" w:hAnsi="Times New Roman" w:eastAsia="黑体" w:cs="Times New Roman"/>
              <w:b w:val="0"/>
              <w:bCs w:val="0"/>
              <w:strike w:val="0"/>
              <w:dstrike w:val="0"/>
              <w:color w:val="auto"/>
              <w:sz w:val="28"/>
              <w:szCs w:val="28"/>
              <w:highlight w:val="none"/>
              <w:lang w:val="en-US" w:eastAsia="zh-CN"/>
            </w:rPr>
          </w:rPrChange>
        </w:rPr>
        <w:t>十五、备注</w:t>
      </w:r>
    </w:p>
    <w:p w14:paraId="77AD6F1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Change w:id="7757"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p>
    <w:p w14:paraId="37A3990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Change w:id="7758" w:author="Administrator" w:date="2023-08-30T10:06:00Z">
            <w:rPr>
              <w:rFonts w:hint="eastAsia" w:ascii="方正仿宋_GBK" w:hAnsi="方正仿宋_GBK" w:eastAsia="方正仿宋_GBK" w:cs="方正仿宋_GBK"/>
              <w:b w:val="0"/>
              <w:bCs w:val="0"/>
              <w:strike w:val="0"/>
              <w:dstrike w:val="0"/>
              <w:color w:val="auto"/>
              <w:sz w:val="28"/>
              <w:szCs w:val="28"/>
              <w:lang w:val="en-US" w:eastAsia="zh-CN"/>
            </w:rPr>
          </w:rPrChange>
        </w:rPr>
      </w:pPr>
    </w:p>
    <w:p w14:paraId="3FD511A1">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宋体" w:hAnsi="宋体" w:eastAsia="黑体" w:cs="Times New Roman"/>
          <w:b w:val="0"/>
          <w:bCs w:val="0"/>
          <w:strike w:val="0"/>
          <w:dstrike w:val="0"/>
          <w:color w:val="auto"/>
          <w:sz w:val="28"/>
          <w:szCs w:val="28"/>
          <w:highlight w:val="none"/>
          <w:lang w:val="en-US" w:eastAsia="zh-CN"/>
          <w:rPrChange w:id="7759" w:author="Administrator" w:date="2023-08-30T10:06:00Z">
            <w:rPr>
              <w:rFonts w:hint="default" w:ascii="Times New Roman" w:hAnsi="Times New Roman" w:eastAsia="黑体" w:cs="Times New Roman"/>
              <w:b w:val="0"/>
              <w:bCs w:val="0"/>
              <w:strike w:val="0"/>
              <w:dstrike w:val="0"/>
              <w:color w:val="auto"/>
              <w:sz w:val="28"/>
              <w:szCs w:val="28"/>
              <w:highlight w:val="none"/>
              <w:lang w:val="en-US" w:eastAsia="zh-CN"/>
            </w:rPr>
          </w:rPrChang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1" w:usb1="080E0000" w:usb2="00000000" w:usb3="00000000" w:csb0="00040000" w:csb1="00000000"/>
  </w:font>
  <w:font w:name="方正楷体_GBK">
    <w:altName w:val="微软雅黑"/>
    <w:panose1 w:val="02000000000000000000"/>
    <w:charset w:val="86"/>
    <w:family w:val="auto"/>
    <w:pitch w:val="default"/>
    <w:sig w:usb0="00000001" w:usb1="08000000" w:usb2="00000000" w:usb3="00000000" w:csb0="00040000" w:csb1="00000000"/>
  </w:font>
  <w:font w:name="方正仿宋_GBK">
    <w:altName w:val="微软雅黑"/>
    <w:panose1 w:val="03000509000000000000"/>
    <w:charset w:val="86"/>
    <w:family w:val="auto"/>
    <w:pitch w:val="default"/>
    <w:sig w:usb0="00000001" w:usb1="080E0000" w:usb2="00000000" w:usb3="00000000" w:csb0="00040000" w:csb1="00000000"/>
  </w:font>
  <w:font w:name="仿宋GB2312">
    <w:altName w:val="仿宋"/>
    <w:panose1 w:val="00000000000000000000"/>
    <w:charset w:val="00"/>
    <w:family w:val="roman"/>
    <w:pitch w:val="default"/>
    <w:sig w:usb0="00000000" w:usb1="00000000" w:usb2="00000000" w:usb3="00000000" w:csb0="00040001" w:csb1="00000000"/>
  </w:font>
  <w:font w:name="FZFSK--GBK1-0">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4665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9606D">
    <w:pPr>
      <w:pStyle w:val="4"/>
      <w:pBdr>
        <w:bottom w:val="none" w:color="auto" w:sz="0" w:space="1"/>
      </w:pBdr>
      <w:pPrChange w:id="0" w:author="Administrator" w:date="2023-08-30T10:04:00Z">
        <w:pPr>
          <w:pStyle w:val="4"/>
        </w:pPr>
      </w:pPrChange>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芮俊东">
    <w15:presenceInfo w15:providerId="None" w15:userId="芮俊东"/>
  </w15:person>
  <w15:person w15:author="jtt">
    <w15:presenceInfo w15:providerId="None" w15:userId="jtt"/>
  </w15:person>
  <w15:person w15:author="张馨月">
    <w15:presenceInfo w15:providerId="None" w15:userId="张馨月"/>
  </w15:person>
  <w15:person w15:author="苗水雯">
    <w15:presenceInfo w15:providerId="None" w15:userId="苗水雯"/>
  </w15:person>
  <w15:person w15:author="避风港">
    <w15:presenceInfo w15:providerId="None" w15:userId="避风港"/>
  </w15:person>
  <w15:person w15:author="陈鸿雁">
    <w15:presenceInfo w15:providerId="None" w15:userId="陈鸿雁"/>
  </w15:person>
  <w15:person w15:author="李园园">
    <w15:presenceInfo w15:providerId="None" w15:userId="李园园"/>
  </w15:person>
  <w15:person w15:author="Zwj">
    <w15:presenceInfo w15:providerId="None" w15:userId="Zw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trackedChanges" w:enforcement="1"/>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4MzVlNjk0M2ViNzEzYjEyZTgwNDYzOTU3YzMzZWUifQ=="/>
  </w:docVars>
  <w:rsids>
    <w:rsidRoot w:val="00172A27"/>
    <w:rsid w:val="01804D22"/>
    <w:rsid w:val="01C74741"/>
    <w:rsid w:val="01EB1E6D"/>
    <w:rsid w:val="06921B3A"/>
    <w:rsid w:val="08DF4534"/>
    <w:rsid w:val="114078A7"/>
    <w:rsid w:val="129B534E"/>
    <w:rsid w:val="13633B42"/>
    <w:rsid w:val="13A010B2"/>
    <w:rsid w:val="198F3A2A"/>
    <w:rsid w:val="22521A3F"/>
    <w:rsid w:val="23D153C8"/>
    <w:rsid w:val="24801CCE"/>
    <w:rsid w:val="27C43786"/>
    <w:rsid w:val="283C3CAE"/>
    <w:rsid w:val="2C526FC1"/>
    <w:rsid w:val="2E9EC98D"/>
    <w:rsid w:val="317F7774"/>
    <w:rsid w:val="31BE1033"/>
    <w:rsid w:val="34215035"/>
    <w:rsid w:val="38AB2DE7"/>
    <w:rsid w:val="38B62C7E"/>
    <w:rsid w:val="39F75558"/>
    <w:rsid w:val="3BD85F9D"/>
    <w:rsid w:val="3D0C2ED9"/>
    <w:rsid w:val="3D723719"/>
    <w:rsid w:val="41825D99"/>
    <w:rsid w:val="45FF2D41"/>
    <w:rsid w:val="484A637C"/>
    <w:rsid w:val="49001BB5"/>
    <w:rsid w:val="4D0E6C25"/>
    <w:rsid w:val="4FFE3135"/>
    <w:rsid w:val="50E67B64"/>
    <w:rsid w:val="512A24EB"/>
    <w:rsid w:val="577958FA"/>
    <w:rsid w:val="5D815F9C"/>
    <w:rsid w:val="647977DB"/>
    <w:rsid w:val="69C42DFA"/>
    <w:rsid w:val="6DA3362D"/>
    <w:rsid w:val="74B06FF2"/>
    <w:rsid w:val="779F7E00"/>
    <w:rsid w:val="7D9243ED"/>
    <w:rsid w:val="7F835B5E"/>
    <w:rsid w:val="7F9433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link w:val="7"/>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字符"/>
    <w:link w:val="3"/>
    <w:uiPriority w:val="0"/>
    <w:rPr>
      <w:rFonts w:ascii="Calibri" w:hAnsi="Calibri"/>
      <w:kern w:val="2"/>
      <w:sz w:val="18"/>
      <w:szCs w:val="18"/>
    </w:rPr>
  </w:style>
  <w:style w:type="character" w:customStyle="1" w:styleId="8">
    <w:name w:val="页眉 字符"/>
    <w:link w:val="4"/>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910</Words>
  <Characters>931</Characters>
  <Lines>9</Lines>
  <Paragraphs>2</Paragraphs>
  <TotalTime>4.33333333333333</TotalTime>
  <ScaleCrop>false</ScaleCrop>
  <LinksUpToDate>false</LinksUpToDate>
  <CharactersWithSpaces>940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2020-07-23T16:39:00Z</dcterms:created>
  <dc:creator>49152</dc:creator>
  <cp:lastModifiedBy>符号</cp:lastModifiedBy>
  <cp:lastPrinted>2022-06-16T06:53:09Z</cp:lastPrinted>
  <dcterms:modified xsi:type="dcterms:W3CDTF">2026-07-23T02:20:08Z</dcterms:modified>
  <dc:title>行政许可事项实施规范</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850E1933CA5D498A93C5BE75E0E2C34E_13</vt:lpwstr>
  </property>
  <property fmtid="{D5CDD505-2E9C-101B-9397-08002B2CF9AE}" pid="3" name="KSOProductBuildVer">
    <vt:lpwstr>2052-12.1.0.26895</vt:lpwstr>
  </property>
</Properties>
</file>